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741E2">
      <w:pPr>
        <w:spacing w:line="360" w:lineRule="auto"/>
      </w:pPr>
    </w:p>
    <w:p w14:paraId="3FA2D4B2">
      <w:pPr>
        <w:spacing w:line="360" w:lineRule="auto"/>
      </w:pPr>
    </w:p>
    <w:p w14:paraId="2F0D7A8E">
      <w:pPr>
        <w:spacing w:line="360" w:lineRule="auto"/>
      </w:pPr>
    </w:p>
    <w:p w14:paraId="7D576A44">
      <w:pPr>
        <w:spacing w:line="360" w:lineRule="auto"/>
      </w:pPr>
    </w:p>
    <w:p w14:paraId="2E1C181C">
      <w:pPr>
        <w:spacing w:line="360" w:lineRule="auto"/>
      </w:pPr>
    </w:p>
    <w:p w14:paraId="390F57A2">
      <w:pPr>
        <w:spacing w:line="360" w:lineRule="auto"/>
        <w:rPr>
          <w:rFonts w:ascii="Times New Roman" w:hAnsi="Times New Roman" w:eastAsia="黑体"/>
          <w:szCs w:val="21"/>
          <w:rPrChange w:id="96" w:author="王晓霞" w:date="2026-08-14T09:26:09Z">
            <w:rPr>
              <w:rFonts w:ascii="黑体" w:hAnsi="宋体" w:eastAsia="黑体"/>
              <w:szCs w:val="21"/>
            </w:rPr>
          </w:rPrChange>
        </w:rPr>
      </w:pPr>
      <w:r>
        <w:rPr>
          <w:rFonts w:ascii="Times New Roman" w:hAnsi="Times New Roman" w:eastAsia="黑体"/>
          <w:szCs w:val="21"/>
          <w:rPrChange w:id="98" w:author="王晓霞" w:date="2026-08-14T09:26:09Z">
            <w:rPr>
              <w:rFonts w:ascii="黑体" w:hAnsi="宋体" w:eastAsia="黑体"/>
              <w:szCs w:val="21"/>
            </w:rPr>
          </w:rPrChange>
        </w:rPr>
        <mc:AlternateContent>
          <mc:Choice Requires="wps">
            <w:drawing>
              <wp:anchor distT="0" distB="0" distL="114300" distR="114300" simplePos="0" relativeHeight="251659264" behindDoc="0" locked="0" layoutInCell="1" allowOverlap="1">
                <wp:simplePos x="0" y="0"/>
                <wp:positionH relativeFrom="column">
                  <wp:posOffset>-46990</wp:posOffset>
                </wp:positionH>
                <wp:positionV relativeFrom="paragraph">
                  <wp:posOffset>99060</wp:posOffset>
                </wp:positionV>
                <wp:extent cx="5821680" cy="1403985"/>
                <wp:effectExtent l="0" t="0" r="7620" b="5715"/>
                <wp:wrapNone/>
                <wp:docPr id="11" name="Text Box 4"/>
                <wp:cNvGraphicFramePr/>
                <a:graphic xmlns:a="http://schemas.openxmlformats.org/drawingml/2006/main">
                  <a:graphicData uri="http://schemas.microsoft.com/office/word/2010/wordprocessingShape">
                    <wps:wsp>
                      <wps:cNvSpPr txBox="1">
                        <a:spLocks noChangeArrowheads="1"/>
                      </wps:cNvSpPr>
                      <wps:spPr bwMode="auto">
                        <a:xfrm>
                          <a:off x="0" y="0"/>
                          <a:ext cx="5821680" cy="1403985"/>
                        </a:xfrm>
                        <a:prstGeom prst="rect">
                          <a:avLst/>
                        </a:prstGeom>
                        <a:solidFill>
                          <a:srgbClr val="C0C0C0"/>
                        </a:solidFill>
                        <a:ln>
                          <a:noFill/>
                        </a:ln>
                      </wps:spPr>
                      <wps:txbx>
                        <w:txbxContent>
                          <w:p w14:paraId="7C3FC45F">
                            <w:pPr>
                              <w:jc w:val="center"/>
                              <w:rPr>
                                <w:ins w:id="99" w:author="王晓霞" w:date="2026-08-12T14:30:44Z"/>
                                <w:rFonts w:hint="eastAsia" w:ascii="黑体" w:eastAsia="黑体"/>
                                <w:sz w:val="72"/>
                                <w:szCs w:val="72"/>
                              </w:rPr>
                            </w:pPr>
                            <w:ins w:id="100" w:author="黄军玲" w:date="2026-07-27T15:45:18Z">
                              <w:r>
                                <w:rPr>
                                  <w:rFonts w:hint="eastAsia" w:ascii="黑体" w:eastAsia="黑体"/>
                                  <w:sz w:val="72"/>
                                  <w:szCs w:val="72"/>
                                </w:rPr>
                                <w:t>CCC认证证书与认证标志</w:t>
                              </w:r>
                            </w:ins>
                          </w:p>
                          <w:p w14:paraId="214271F4">
                            <w:pPr>
                              <w:jc w:val="center"/>
                              <w:rPr>
                                <w:rFonts w:hint="eastAsia" w:ascii="黑体" w:eastAsia="黑体"/>
                                <w:sz w:val="72"/>
                                <w:szCs w:val="72"/>
                              </w:rPr>
                            </w:pPr>
                            <w:ins w:id="101" w:author="黄军玲" w:date="2026-07-27T15:45:18Z">
                              <w:r>
                                <w:rPr>
                                  <w:rFonts w:hint="eastAsia" w:ascii="黑体" w:eastAsia="黑体"/>
                                  <w:sz w:val="72"/>
                                  <w:szCs w:val="72"/>
                                </w:rPr>
                                <w:t>使用管理规范</w:t>
                              </w:r>
                            </w:ins>
                            <w:del w:id="102" w:author="黄军玲" w:date="2026-07-27T15:45:18Z">
                              <w:r>
                                <w:rPr>
                                  <w:rFonts w:hint="eastAsia" w:ascii="黑体" w:eastAsia="黑体"/>
                                  <w:sz w:val="72"/>
                                  <w:szCs w:val="72"/>
                                </w:rPr>
                                <w:delText>CCC认证标志使用规范</w:delText>
                              </w:r>
                            </w:del>
                          </w:p>
                        </w:txbxContent>
                      </wps:txbx>
                      <wps:bodyPr rot="0" vert="horz" wrap="square" lIns="0" tIns="144000" rIns="0" bIns="82800" anchor="t" anchorCtr="0" upright="1">
                        <a:noAutofit/>
                      </wps:bodyPr>
                    </wps:wsp>
                  </a:graphicData>
                </a:graphic>
              </wp:anchor>
            </w:drawing>
          </mc:Choice>
          <mc:Fallback>
            <w:pict>
              <v:shape id="Text Box 4" o:spid="_x0000_s1026" o:spt="202" type="#_x0000_t202" style="position:absolute;left:0pt;margin-left:-3.7pt;margin-top:7.8pt;height:110.55pt;width:458.4pt;z-index:251659264;mso-width-relative:page;mso-height-relative:page;" fillcolor="#C0C0C0" filled="t" stroked="f" coordsize="21600,21600" o:gfxdata="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Yi0vCtkAAAAJ&#10;AQAADwAAAAAAAAABACAAAAAiAAAAZHJzL2Rvd25yZXYueG1sUEsBAhQAFAAAAAgAh07iQExxAEkb&#10;AgAAOAQAAA4AAAAAAAAAAQAgAAAAKAEAAGRycy9lMm9Eb2MueG1sUEsFBgAAAAAGAAYAWQEAALUF&#10;AAAAAA==&#10;">
                <v:fill on="t" focussize="0,0"/>
                <v:stroke on="f"/>
                <v:imagedata o:title=""/>
                <o:lock v:ext="edit" aspectratio="f"/>
                <v:textbox inset="0mm,4mm,0mm,2.3mm">
                  <w:txbxContent>
                    <w:p w14:paraId="7C3FC45F">
                      <w:pPr>
                        <w:jc w:val="center"/>
                        <w:rPr>
                          <w:ins w:id="103" w:author="王晓霞" w:date="2026-08-12T14:30:44Z"/>
                          <w:rFonts w:hint="eastAsia" w:ascii="黑体" w:eastAsia="黑体"/>
                          <w:sz w:val="72"/>
                          <w:szCs w:val="72"/>
                        </w:rPr>
                      </w:pPr>
                      <w:ins w:id="104" w:author="黄军玲" w:date="2026-07-27T15:45:18Z">
                        <w:r>
                          <w:rPr>
                            <w:rFonts w:hint="eastAsia" w:ascii="黑体" w:eastAsia="黑体"/>
                            <w:sz w:val="72"/>
                            <w:szCs w:val="72"/>
                          </w:rPr>
                          <w:t>CCC认证证书与认证标志</w:t>
                        </w:r>
                      </w:ins>
                    </w:p>
                    <w:p w14:paraId="214271F4">
                      <w:pPr>
                        <w:jc w:val="center"/>
                        <w:rPr>
                          <w:rFonts w:hint="eastAsia" w:ascii="黑体" w:eastAsia="黑体"/>
                          <w:sz w:val="72"/>
                          <w:szCs w:val="72"/>
                        </w:rPr>
                      </w:pPr>
                      <w:ins w:id="105" w:author="黄军玲" w:date="2026-07-27T15:45:18Z">
                        <w:r>
                          <w:rPr>
                            <w:rFonts w:hint="eastAsia" w:ascii="黑体" w:eastAsia="黑体"/>
                            <w:sz w:val="72"/>
                            <w:szCs w:val="72"/>
                          </w:rPr>
                          <w:t>使用管理规范</w:t>
                        </w:r>
                      </w:ins>
                      <w:del w:id="106" w:author="黄军玲" w:date="2026-07-27T15:45:18Z">
                        <w:r>
                          <w:rPr>
                            <w:rFonts w:hint="eastAsia" w:ascii="黑体" w:eastAsia="黑体"/>
                            <w:sz w:val="72"/>
                            <w:szCs w:val="72"/>
                          </w:rPr>
                          <w:delText>CCC认证标志使用规范</w:delText>
                        </w:r>
                      </w:del>
                    </w:p>
                  </w:txbxContent>
                </v:textbox>
              </v:shape>
            </w:pict>
          </mc:Fallback>
        </mc:AlternateContent>
      </w:r>
    </w:p>
    <w:p w14:paraId="4CFCDBDE">
      <w:pPr>
        <w:spacing w:line="360" w:lineRule="auto"/>
        <w:rPr>
          <w:rFonts w:ascii="Times New Roman" w:hAnsi="Times New Roman" w:eastAsia="黑体"/>
          <w:szCs w:val="21"/>
          <w:rPrChange w:id="107" w:author="王晓霞" w:date="2026-08-14T09:26:09Z">
            <w:rPr>
              <w:rFonts w:ascii="黑体" w:hAnsi="宋体" w:eastAsia="黑体"/>
              <w:szCs w:val="21"/>
            </w:rPr>
          </w:rPrChange>
        </w:rPr>
      </w:pPr>
    </w:p>
    <w:p w14:paraId="1D155D4C">
      <w:pPr>
        <w:spacing w:line="360" w:lineRule="auto"/>
        <w:rPr>
          <w:rFonts w:ascii="Times New Roman" w:hAnsi="Times New Roman" w:eastAsia="黑体"/>
          <w:szCs w:val="21"/>
          <w:rPrChange w:id="108" w:author="王晓霞" w:date="2026-08-14T09:26:09Z">
            <w:rPr>
              <w:rFonts w:ascii="黑体" w:hAnsi="宋体" w:eastAsia="黑体"/>
              <w:szCs w:val="21"/>
            </w:rPr>
          </w:rPrChange>
        </w:rPr>
      </w:pPr>
    </w:p>
    <w:p w14:paraId="2CBB440A">
      <w:pPr>
        <w:spacing w:line="360" w:lineRule="auto"/>
        <w:rPr>
          <w:rFonts w:ascii="Times New Roman" w:hAnsi="Times New Roman" w:eastAsia="黑体"/>
          <w:szCs w:val="21"/>
          <w:rPrChange w:id="109" w:author="王晓霞" w:date="2026-08-14T09:26:09Z">
            <w:rPr>
              <w:rFonts w:ascii="黑体" w:hAnsi="宋体" w:eastAsia="黑体"/>
              <w:szCs w:val="21"/>
            </w:rPr>
          </w:rPrChange>
        </w:rPr>
      </w:pPr>
    </w:p>
    <w:p w14:paraId="751976C6">
      <w:pPr>
        <w:spacing w:line="360" w:lineRule="auto"/>
        <w:rPr>
          <w:rFonts w:ascii="Times New Roman" w:hAnsi="Times New Roman" w:eastAsia="黑体"/>
          <w:szCs w:val="21"/>
          <w:rPrChange w:id="110" w:author="王晓霞" w:date="2026-08-14T09:26:09Z">
            <w:rPr>
              <w:rFonts w:ascii="黑体" w:hAnsi="宋体" w:eastAsia="黑体"/>
              <w:szCs w:val="21"/>
            </w:rPr>
          </w:rPrChange>
        </w:rPr>
      </w:pPr>
    </w:p>
    <w:p w14:paraId="7C8C7F5C">
      <w:pPr>
        <w:spacing w:line="360" w:lineRule="auto"/>
        <w:rPr>
          <w:rFonts w:ascii="Times New Roman" w:hAnsi="Times New Roman" w:eastAsia="黑体"/>
          <w:szCs w:val="21"/>
          <w:rPrChange w:id="111" w:author="王晓霞" w:date="2026-08-14T09:26:09Z">
            <w:rPr>
              <w:rFonts w:ascii="黑体" w:hAnsi="宋体" w:eastAsia="黑体"/>
              <w:szCs w:val="21"/>
            </w:rPr>
          </w:rPrChange>
        </w:rPr>
      </w:pPr>
    </w:p>
    <w:p w14:paraId="713A0EC0">
      <w:pPr>
        <w:spacing w:line="360" w:lineRule="auto"/>
        <w:rPr>
          <w:rFonts w:ascii="Times New Roman" w:hAnsi="Times New Roman" w:eastAsia="黑体"/>
          <w:szCs w:val="21"/>
          <w:rPrChange w:id="112" w:author="王晓霞" w:date="2026-08-14T09:26:09Z">
            <w:rPr>
              <w:rFonts w:ascii="黑体" w:hAnsi="宋体" w:eastAsia="黑体"/>
              <w:szCs w:val="21"/>
            </w:rPr>
          </w:rPrChange>
        </w:rPr>
      </w:pPr>
    </w:p>
    <w:p w14:paraId="60A53F80">
      <w:pPr>
        <w:spacing w:line="360" w:lineRule="auto"/>
        <w:rPr>
          <w:rFonts w:ascii="Times New Roman" w:hAnsi="Times New Roman" w:eastAsia="黑体"/>
          <w:szCs w:val="21"/>
          <w:rPrChange w:id="113" w:author="王晓霞" w:date="2026-08-14T09:26:09Z">
            <w:rPr>
              <w:rFonts w:ascii="黑体" w:hAnsi="宋体" w:eastAsia="黑体"/>
              <w:szCs w:val="21"/>
            </w:rPr>
          </w:rPrChange>
        </w:rPr>
      </w:pPr>
    </w:p>
    <w:p w14:paraId="7E51250B">
      <w:pPr>
        <w:spacing w:line="360" w:lineRule="auto"/>
        <w:rPr>
          <w:rFonts w:ascii="Times New Roman" w:hAnsi="Times New Roman" w:eastAsia="黑体"/>
          <w:szCs w:val="21"/>
          <w:rPrChange w:id="114" w:author="王晓霞" w:date="2026-08-14T09:26:09Z">
            <w:rPr>
              <w:rFonts w:ascii="黑体" w:hAnsi="宋体" w:eastAsia="黑体"/>
              <w:szCs w:val="21"/>
            </w:rPr>
          </w:rPrChange>
        </w:rPr>
      </w:pPr>
    </w:p>
    <w:tbl>
      <w:tblPr>
        <w:tblStyle w:val="11"/>
        <w:tblW w:w="0" w:type="auto"/>
        <w:jc w:val="center"/>
        <w:tblLayout w:type="autofit"/>
        <w:tblCellMar>
          <w:top w:w="0" w:type="dxa"/>
          <w:left w:w="108" w:type="dxa"/>
          <w:bottom w:w="0" w:type="dxa"/>
          <w:right w:w="108" w:type="dxa"/>
        </w:tblCellMar>
      </w:tblPr>
      <w:tblGrid>
        <w:gridCol w:w="1846"/>
        <w:gridCol w:w="4249"/>
      </w:tblGrid>
      <w:tr w14:paraId="3645CCCB">
        <w:tblPrEx>
          <w:tblCellMar>
            <w:top w:w="0" w:type="dxa"/>
            <w:left w:w="108" w:type="dxa"/>
            <w:bottom w:w="0" w:type="dxa"/>
            <w:right w:w="108" w:type="dxa"/>
          </w:tblCellMar>
        </w:tblPrEx>
        <w:trPr>
          <w:trHeight w:val="135" w:hRule="atLeast"/>
          <w:jc w:val="center"/>
        </w:trPr>
        <w:tc>
          <w:tcPr>
            <w:tcW w:w="1846" w:type="dxa"/>
            <w:vAlign w:val="center"/>
          </w:tcPr>
          <w:p w14:paraId="6826BCBD">
            <w:pPr>
              <w:rPr>
                <w:rFonts w:ascii="Times New Roman" w:hAnsi="Times New Roman" w:eastAsia="隶书" w:cs="Times New Roman"/>
                <w:sz w:val="30"/>
                <w:rPrChange w:id="115" w:author="王晓霞" w:date="2026-08-14T09:26:09Z">
                  <w:rPr>
                    <w:rFonts w:ascii="Arial" w:hAnsi="Arial" w:eastAsia="隶书" w:cs="Arial"/>
                    <w:sz w:val="30"/>
                  </w:rPr>
                </w:rPrChange>
              </w:rPr>
            </w:pPr>
            <w:r>
              <w:rPr>
                <w:rFonts w:ascii="Times New Roman" w:hAnsi="Times New Roman" w:eastAsia="隶书" w:cs="Times New Roman"/>
                <w:sz w:val="30"/>
                <w:rPrChange w:id="116" w:author="王晓霞" w:date="2026-08-14T09:26:09Z">
                  <w:rPr>
                    <w:rFonts w:ascii="Arial" w:hAnsi="Arial" w:eastAsia="隶书" w:cs="Arial"/>
                    <w:sz w:val="30"/>
                  </w:rPr>
                </w:rPrChange>
              </w:rPr>
              <w:t>文件编号：</w:t>
            </w:r>
          </w:p>
        </w:tc>
        <w:tc>
          <w:tcPr>
            <w:tcW w:w="4249" w:type="dxa"/>
            <w:vAlign w:val="center"/>
          </w:tcPr>
          <w:p w14:paraId="348D2847">
            <w:pPr>
              <w:ind w:firstLine="300" w:firstLineChars="100"/>
              <w:rPr>
                <w:sz w:val="30"/>
                <w:highlight w:val="none"/>
              </w:rPr>
            </w:pPr>
            <w:ins w:id="117" w:author="王晓霞" w:date="2026-08-12T14:00:51Z">
              <w:r>
                <w:rPr>
                  <w:rFonts w:hint="default" w:ascii="Times New Roman" w:hAnsi="Times New Roman" w:eastAsia="宋体" w:cs="Times New Roman"/>
                  <w:color w:val="000000"/>
                  <w:sz w:val="30"/>
                  <w:szCs w:val="30"/>
                </w:rPr>
                <w:t>CQM/P-GK-001</w:t>
              </w:r>
            </w:ins>
            <w:del w:id="118" w:author="王晓霞" w:date="2026-08-12T14:00:51Z">
              <w:r>
                <w:rPr>
                  <w:rFonts w:hint="eastAsia"/>
                  <w:sz w:val="30"/>
                  <w:highlight w:val="none"/>
                </w:rPr>
                <w:delText>CQM</w:delText>
              </w:r>
            </w:del>
            <w:del w:id="119" w:author="黄军玲" w:date="2026-07-27T15:45:51Z">
              <w:r>
                <w:rPr>
                  <w:rFonts w:hint="eastAsia"/>
                  <w:sz w:val="30"/>
                  <w:highlight w:val="none"/>
                </w:rPr>
                <w:delText xml:space="preserve">/P-GK-001 </w:delText>
              </w:r>
            </w:del>
          </w:p>
        </w:tc>
      </w:tr>
      <w:tr w14:paraId="5B923B1A">
        <w:tblPrEx>
          <w:tblCellMar>
            <w:top w:w="0" w:type="dxa"/>
            <w:left w:w="108" w:type="dxa"/>
            <w:bottom w:w="0" w:type="dxa"/>
            <w:right w:w="108" w:type="dxa"/>
          </w:tblCellMar>
        </w:tblPrEx>
        <w:trPr>
          <w:trHeight w:val="135" w:hRule="atLeast"/>
          <w:jc w:val="center"/>
        </w:trPr>
        <w:tc>
          <w:tcPr>
            <w:tcW w:w="1846" w:type="dxa"/>
            <w:vAlign w:val="center"/>
          </w:tcPr>
          <w:p w14:paraId="5DA9BAA5">
            <w:pPr>
              <w:rPr>
                <w:rFonts w:ascii="Times New Roman" w:hAnsi="Times New Roman" w:eastAsia="隶书" w:cs="Times New Roman"/>
                <w:sz w:val="30"/>
                <w:rPrChange w:id="120" w:author="王晓霞" w:date="2026-08-14T09:26:09Z">
                  <w:rPr>
                    <w:rFonts w:ascii="Arial" w:hAnsi="Arial" w:eastAsia="隶书" w:cs="Arial"/>
                    <w:sz w:val="30"/>
                  </w:rPr>
                </w:rPrChange>
              </w:rPr>
            </w:pPr>
            <w:r>
              <w:rPr>
                <w:rFonts w:ascii="Times New Roman" w:hAnsi="Times New Roman" w:eastAsia="隶书" w:cs="Times New Roman"/>
                <w:sz w:val="30"/>
                <w:rPrChange w:id="121" w:author="王晓霞" w:date="2026-08-14T09:26:09Z">
                  <w:rPr>
                    <w:rFonts w:ascii="Arial" w:hAnsi="Arial" w:eastAsia="隶书" w:cs="Arial"/>
                    <w:sz w:val="30"/>
                  </w:rPr>
                </w:rPrChange>
              </w:rPr>
              <w:t>发布日期：</w:t>
            </w:r>
          </w:p>
        </w:tc>
        <w:tc>
          <w:tcPr>
            <w:tcW w:w="4249" w:type="dxa"/>
            <w:vAlign w:val="center"/>
          </w:tcPr>
          <w:p w14:paraId="3701F917">
            <w:pPr>
              <w:ind w:firstLine="280" w:firstLineChars="100"/>
              <w:rPr>
                <w:rFonts w:eastAsia="仿宋_GB2312"/>
                <w:sz w:val="28"/>
              </w:rPr>
            </w:pPr>
            <w:r>
              <w:rPr>
                <w:rFonts w:hint="eastAsia" w:eastAsia="仿宋_GB2312"/>
                <w:sz w:val="28"/>
                <w:szCs w:val="15"/>
              </w:rPr>
              <w:t>20</w:t>
            </w:r>
            <w:del w:id="122" w:author="王晓霞" w:date="2026-08-12T14:03:19Z">
              <w:r>
                <w:rPr>
                  <w:rFonts w:hint="default" w:eastAsia="仿宋_GB2312"/>
                  <w:sz w:val="28"/>
                  <w:szCs w:val="15"/>
                  <w:lang w:val="en-US"/>
                </w:rPr>
                <w:delText>1</w:delText>
              </w:r>
            </w:del>
            <w:ins w:id="123" w:author="黄军玲" w:date="2026-07-27T15:45:54Z">
              <w:del w:id="124" w:author="王晓霞" w:date="2026-08-12T14:03:19Z">
                <w:r>
                  <w:rPr>
                    <w:rFonts w:hint="default" w:eastAsia="仿宋_GB2312"/>
                    <w:sz w:val="28"/>
                    <w:szCs w:val="15"/>
                    <w:lang w:val="en-US" w:eastAsia="zh-CN"/>
                  </w:rPr>
                  <w:delText>2</w:delText>
                </w:r>
              </w:del>
            </w:ins>
            <w:ins w:id="125" w:author="王晓霞" w:date="2026-08-12T14:03:19Z">
              <w:r>
                <w:rPr>
                  <w:rFonts w:hint="eastAsia" w:eastAsia="仿宋_GB2312"/>
                  <w:sz w:val="28"/>
                  <w:szCs w:val="15"/>
                  <w:lang w:val="en-US" w:eastAsia="zh-CN"/>
                </w:rPr>
                <w:t>1</w:t>
              </w:r>
            </w:ins>
            <w:r>
              <w:rPr>
                <w:rFonts w:hint="eastAsia" w:eastAsia="仿宋_GB2312"/>
                <w:sz w:val="28"/>
                <w:szCs w:val="15"/>
              </w:rPr>
              <w:t>6</w:t>
            </w:r>
            <w:r>
              <w:rPr>
                <w:rFonts w:eastAsia="仿宋_GB2312"/>
                <w:sz w:val="28"/>
                <w:szCs w:val="15"/>
              </w:rPr>
              <w:t>年</w:t>
            </w:r>
            <w:r>
              <w:rPr>
                <w:rFonts w:hint="eastAsia" w:eastAsia="仿宋_GB2312"/>
                <w:sz w:val="28"/>
                <w:szCs w:val="15"/>
                <w:lang w:val="en-US" w:eastAsia="zh-CN"/>
              </w:rPr>
              <w:t>0</w:t>
            </w:r>
            <w:r>
              <w:rPr>
                <w:rFonts w:hint="eastAsia" w:eastAsia="仿宋_GB2312"/>
                <w:sz w:val="28"/>
                <w:szCs w:val="15"/>
              </w:rPr>
              <w:t>7</w:t>
            </w:r>
            <w:r>
              <w:rPr>
                <w:rFonts w:eastAsia="仿宋_GB2312"/>
                <w:sz w:val="28"/>
                <w:szCs w:val="15"/>
              </w:rPr>
              <w:t>月</w:t>
            </w:r>
            <w:del w:id="126" w:author="王晓霞" w:date="2026-08-12T14:03:21Z">
              <w:r>
                <w:rPr>
                  <w:rFonts w:hint="default" w:eastAsia="仿宋_GB2312"/>
                  <w:sz w:val="28"/>
                  <w:szCs w:val="15"/>
                  <w:lang w:val="en-US"/>
                </w:rPr>
                <w:delText>13</w:delText>
              </w:r>
            </w:del>
            <w:ins w:id="127" w:author="黄军玲" w:date="2026-07-27T15:46:00Z">
              <w:del w:id="128" w:author="王晓霞" w:date="2026-08-12T14:03:21Z">
                <w:r>
                  <w:rPr>
                    <w:rFonts w:hint="default" w:eastAsia="仿宋_GB2312"/>
                    <w:sz w:val="28"/>
                    <w:szCs w:val="15"/>
                    <w:lang w:val="en-US" w:eastAsia="zh-CN"/>
                  </w:rPr>
                  <w:delText>xx</w:delText>
                </w:r>
              </w:del>
            </w:ins>
            <w:ins w:id="129" w:author="王晓霞" w:date="2026-08-12T14:03:21Z">
              <w:r>
                <w:rPr>
                  <w:rFonts w:hint="eastAsia" w:eastAsia="仿宋_GB2312"/>
                  <w:sz w:val="28"/>
                  <w:szCs w:val="15"/>
                  <w:lang w:val="en-US" w:eastAsia="zh-CN"/>
                </w:rPr>
                <w:t>13</w:t>
              </w:r>
            </w:ins>
            <w:r>
              <w:rPr>
                <w:rFonts w:eastAsia="仿宋_GB2312"/>
                <w:sz w:val="28"/>
                <w:szCs w:val="15"/>
              </w:rPr>
              <w:t>日</w:t>
            </w:r>
          </w:p>
        </w:tc>
      </w:tr>
      <w:tr w14:paraId="4B1E5237">
        <w:tblPrEx>
          <w:tblCellMar>
            <w:top w:w="0" w:type="dxa"/>
            <w:left w:w="108" w:type="dxa"/>
            <w:bottom w:w="0" w:type="dxa"/>
            <w:right w:w="108" w:type="dxa"/>
          </w:tblCellMar>
        </w:tblPrEx>
        <w:trPr>
          <w:trHeight w:val="135" w:hRule="atLeast"/>
          <w:jc w:val="center"/>
        </w:trPr>
        <w:tc>
          <w:tcPr>
            <w:tcW w:w="1846" w:type="dxa"/>
            <w:vAlign w:val="center"/>
          </w:tcPr>
          <w:p w14:paraId="7CC037E0">
            <w:pPr>
              <w:rPr>
                <w:rFonts w:ascii="Times New Roman" w:hAnsi="Times New Roman" w:eastAsia="隶书" w:cs="Times New Roman"/>
                <w:color w:val="000000"/>
                <w:sz w:val="30"/>
                <w:rPrChange w:id="130" w:author="王晓霞" w:date="2026-08-14T09:26:09Z">
                  <w:rPr>
                    <w:rFonts w:ascii="Arial" w:hAnsi="Arial" w:eastAsia="隶书" w:cs="Arial"/>
                    <w:color w:val="000000"/>
                    <w:sz w:val="30"/>
                  </w:rPr>
                </w:rPrChange>
              </w:rPr>
            </w:pPr>
            <w:r>
              <w:rPr>
                <w:rFonts w:hint="default" w:ascii="Times New Roman" w:hAnsi="Times New Roman" w:eastAsia="隶书" w:cs="Times New Roman"/>
                <w:color w:val="000000"/>
                <w:sz w:val="30"/>
                <w:rPrChange w:id="131" w:author="王晓霞" w:date="2026-08-14T09:26:09Z">
                  <w:rPr>
                    <w:rFonts w:hint="eastAsia" w:ascii="Arial" w:hAnsi="Arial" w:eastAsia="隶书" w:cs="Arial"/>
                    <w:color w:val="000000"/>
                    <w:sz w:val="30"/>
                  </w:rPr>
                </w:rPrChange>
              </w:rPr>
              <w:t>修订日期：</w:t>
            </w:r>
          </w:p>
        </w:tc>
        <w:tc>
          <w:tcPr>
            <w:tcW w:w="4249" w:type="dxa"/>
            <w:vAlign w:val="center"/>
          </w:tcPr>
          <w:p w14:paraId="2AC5DB41">
            <w:pPr>
              <w:ind w:firstLine="280" w:firstLineChars="100"/>
              <w:rPr>
                <w:rFonts w:eastAsia="仿宋_GB2312"/>
                <w:color w:val="000000"/>
                <w:sz w:val="28"/>
                <w:szCs w:val="15"/>
              </w:rPr>
            </w:pPr>
            <w:ins w:id="132" w:author="王晓霞" w:date="2026-08-12T14:03:32Z">
              <w:r>
                <w:rPr>
                  <w:rFonts w:hint="eastAsia" w:eastAsia="仿宋_GB2312"/>
                  <w:sz w:val="28"/>
                  <w:szCs w:val="15"/>
                </w:rPr>
                <w:t>20</w:t>
              </w:r>
            </w:ins>
            <w:ins w:id="133" w:author="王晓霞" w:date="2026-08-12T14:03:32Z">
              <w:r>
                <w:rPr>
                  <w:rFonts w:hint="eastAsia" w:eastAsia="仿宋_GB2312"/>
                  <w:sz w:val="28"/>
                  <w:szCs w:val="15"/>
                  <w:lang w:val="en-US" w:eastAsia="zh-CN"/>
                </w:rPr>
                <w:t>2</w:t>
              </w:r>
            </w:ins>
            <w:ins w:id="134" w:author="王晓霞" w:date="2026-08-12T14:03:32Z">
              <w:r>
                <w:rPr>
                  <w:rFonts w:hint="eastAsia" w:eastAsia="仿宋_GB2312"/>
                  <w:sz w:val="28"/>
                  <w:szCs w:val="15"/>
                </w:rPr>
                <w:t>6</w:t>
              </w:r>
            </w:ins>
            <w:ins w:id="135" w:author="王晓霞" w:date="2026-08-12T14:03:32Z">
              <w:r>
                <w:rPr>
                  <w:rFonts w:eastAsia="仿宋_GB2312"/>
                  <w:sz w:val="28"/>
                  <w:szCs w:val="15"/>
                </w:rPr>
                <w:t>年</w:t>
              </w:r>
            </w:ins>
            <w:ins w:id="136" w:author="王晓霞" w:date="2026-08-12T14:03:32Z">
              <w:r>
                <w:rPr>
                  <w:rFonts w:hint="eastAsia" w:eastAsia="仿宋_GB2312"/>
                  <w:sz w:val="28"/>
                  <w:szCs w:val="15"/>
                  <w:lang w:val="en-US" w:eastAsia="zh-CN"/>
                </w:rPr>
                <w:t>08</w:t>
              </w:r>
            </w:ins>
            <w:ins w:id="137" w:author="王晓霞" w:date="2026-08-12T14:03:32Z">
              <w:r>
                <w:rPr>
                  <w:rFonts w:eastAsia="仿宋_GB2312"/>
                  <w:sz w:val="28"/>
                  <w:szCs w:val="15"/>
                </w:rPr>
                <w:t>月</w:t>
              </w:r>
            </w:ins>
            <w:ins w:id="138" w:author="王晓霞" w:date="2026-08-12T14:03:32Z">
              <w:r>
                <w:rPr>
                  <w:rFonts w:hint="eastAsia" w:eastAsia="仿宋_GB2312"/>
                  <w:sz w:val="28"/>
                  <w:szCs w:val="15"/>
                  <w:lang w:val="en-US" w:eastAsia="zh-CN"/>
                </w:rPr>
                <w:t>01</w:t>
              </w:r>
            </w:ins>
            <w:ins w:id="139" w:author="王晓霞" w:date="2026-08-12T14:03:32Z">
              <w:r>
                <w:rPr>
                  <w:rFonts w:eastAsia="仿宋_GB2312"/>
                  <w:sz w:val="28"/>
                  <w:szCs w:val="15"/>
                </w:rPr>
                <w:t>日</w:t>
              </w:r>
            </w:ins>
            <w:del w:id="140" w:author="黄军玲" w:date="2026-07-27T15:46:03Z">
              <w:r>
                <w:rPr>
                  <w:rFonts w:hint="eastAsia" w:eastAsia="仿宋_GB2312"/>
                  <w:color w:val="000000"/>
                  <w:sz w:val="28"/>
                  <w:szCs w:val="15"/>
                </w:rPr>
                <w:delText>202</w:delText>
              </w:r>
            </w:del>
            <w:del w:id="141" w:author="黄军玲" w:date="2026-07-27T15:46:03Z">
              <w:r>
                <w:rPr>
                  <w:rFonts w:hint="eastAsia" w:eastAsia="仿宋_GB2312"/>
                  <w:color w:val="000000"/>
                  <w:sz w:val="28"/>
                  <w:szCs w:val="15"/>
                  <w:lang w:val="en-US" w:eastAsia="zh-CN"/>
                </w:rPr>
                <w:delText>5</w:delText>
              </w:r>
            </w:del>
            <w:del w:id="142" w:author="黄军玲" w:date="2026-07-27T15:46:03Z">
              <w:r>
                <w:rPr>
                  <w:rFonts w:eastAsia="仿宋_GB2312"/>
                  <w:color w:val="000000"/>
                  <w:sz w:val="28"/>
                  <w:szCs w:val="15"/>
                </w:rPr>
                <w:delText>年</w:delText>
              </w:r>
            </w:del>
            <w:del w:id="143" w:author="黄军玲" w:date="2026-07-27T15:46:03Z">
              <w:r>
                <w:rPr>
                  <w:rFonts w:hint="eastAsia" w:eastAsia="仿宋_GB2312"/>
                  <w:color w:val="000000"/>
                  <w:sz w:val="28"/>
                  <w:szCs w:val="15"/>
                  <w:lang w:val="en-US" w:eastAsia="zh-CN"/>
                </w:rPr>
                <w:delText>08</w:delText>
              </w:r>
            </w:del>
            <w:del w:id="144" w:author="黄军玲" w:date="2026-07-27T15:46:03Z">
              <w:r>
                <w:rPr>
                  <w:rFonts w:eastAsia="仿宋_GB2312"/>
                  <w:color w:val="000000"/>
                  <w:sz w:val="28"/>
                  <w:szCs w:val="15"/>
                </w:rPr>
                <w:delText>月</w:delText>
              </w:r>
            </w:del>
            <w:del w:id="145" w:author="黄军玲" w:date="2026-07-27T15:46:03Z">
              <w:r>
                <w:rPr>
                  <w:rFonts w:hint="eastAsia" w:eastAsia="仿宋_GB2312"/>
                  <w:color w:val="000000"/>
                  <w:sz w:val="28"/>
                  <w:szCs w:val="15"/>
                  <w:lang w:val="en-US" w:eastAsia="zh-CN"/>
                </w:rPr>
                <w:delText>04</w:delText>
              </w:r>
            </w:del>
            <w:del w:id="146" w:author="黄军玲" w:date="2026-07-27T15:46:03Z">
              <w:r>
                <w:rPr>
                  <w:rFonts w:eastAsia="仿宋_GB2312"/>
                  <w:color w:val="000000"/>
                  <w:sz w:val="28"/>
                  <w:szCs w:val="15"/>
                </w:rPr>
                <w:delText>日</w:delText>
              </w:r>
            </w:del>
          </w:p>
        </w:tc>
      </w:tr>
      <w:tr w14:paraId="4413CE54">
        <w:tblPrEx>
          <w:tblCellMar>
            <w:top w:w="0" w:type="dxa"/>
            <w:left w:w="108" w:type="dxa"/>
            <w:bottom w:w="0" w:type="dxa"/>
            <w:right w:w="108" w:type="dxa"/>
          </w:tblCellMar>
        </w:tblPrEx>
        <w:trPr>
          <w:trHeight w:val="135" w:hRule="atLeast"/>
          <w:jc w:val="center"/>
        </w:trPr>
        <w:tc>
          <w:tcPr>
            <w:tcW w:w="1846" w:type="dxa"/>
            <w:vAlign w:val="center"/>
          </w:tcPr>
          <w:p w14:paraId="788A5AF0">
            <w:pPr>
              <w:rPr>
                <w:rFonts w:ascii="Times New Roman" w:hAnsi="Times New Roman" w:eastAsia="隶书" w:cs="Times New Roman"/>
                <w:sz w:val="30"/>
                <w:rPrChange w:id="147" w:author="王晓霞" w:date="2026-08-14T09:26:09Z">
                  <w:rPr>
                    <w:rFonts w:ascii="Arial" w:hAnsi="Arial" w:eastAsia="隶书" w:cs="Arial"/>
                    <w:sz w:val="30"/>
                  </w:rPr>
                </w:rPrChange>
              </w:rPr>
            </w:pPr>
            <w:r>
              <w:rPr>
                <w:rFonts w:ascii="Times New Roman" w:hAnsi="Times New Roman" w:eastAsia="隶书" w:cs="Times New Roman"/>
                <w:sz w:val="30"/>
                <w:rPrChange w:id="148" w:author="王晓霞" w:date="2026-08-14T09:26:09Z">
                  <w:rPr>
                    <w:rFonts w:ascii="Arial" w:hAnsi="Arial" w:eastAsia="隶书" w:cs="Arial"/>
                    <w:sz w:val="30"/>
                  </w:rPr>
                </w:rPrChange>
              </w:rPr>
              <w:t>实施日期：</w:t>
            </w:r>
          </w:p>
        </w:tc>
        <w:tc>
          <w:tcPr>
            <w:tcW w:w="4249" w:type="dxa"/>
            <w:vAlign w:val="center"/>
          </w:tcPr>
          <w:p w14:paraId="25DCABDE">
            <w:pPr>
              <w:ind w:firstLine="280" w:firstLineChars="100"/>
              <w:rPr>
                <w:rFonts w:eastAsia="仿宋_GB2312"/>
                <w:sz w:val="28"/>
              </w:rPr>
            </w:pPr>
            <w:ins w:id="149" w:author="黄军玲" w:date="2026-07-27T15:46:07Z">
              <w:bookmarkStart w:id="0" w:name="OLE_LINK6"/>
              <w:r>
                <w:rPr>
                  <w:rFonts w:hint="eastAsia" w:eastAsia="仿宋_GB2312"/>
                  <w:sz w:val="28"/>
                  <w:szCs w:val="15"/>
                </w:rPr>
                <w:t>20</w:t>
              </w:r>
            </w:ins>
            <w:ins w:id="150" w:author="黄军玲" w:date="2026-07-27T15:46:07Z">
              <w:r>
                <w:rPr>
                  <w:rFonts w:hint="eastAsia" w:eastAsia="仿宋_GB2312"/>
                  <w:sz w:val="28"/>
                  <w:szCs w:val="15"/>
                  <w:lang w:val="en-US" w:eastAsia="zh-CN"/>
                </w:rPr>
                <w:t>2</w:t>
              </w:r>
            </w:ins>
            <w:ins w:id="151" w:author="黄军玲" w:date="2026-07-27T15:46:07Z">
              <w:r>
                <w:rPr>
                  <w:rFonts w:hint="eastAsia" w:eastAsia="仿宋_GB2312"/>
                  <w:sz w:val="28"/>
                  <w:szCs w:val="15"/>
                </w:rPr>
                <w:t>6</w:t>
              </w:r>
            </w:ins>
            <w:ins w:id="152" w:author="黄军玲" w:date="2026-07-27T15:46:07Z">
              <w:r>
                <w:rPr>
                  <w:rFonts w:eastAsia="仿宋_GB2312"/>
                  <w:sz w:val="28"/>
                  <w:szCs w:val="15"/>
                </w:rPr>
                <w:t>年</w:t>
              </w:r>
            </w:ins>
            <w:ins w:id="153" w:author="黄军玲" w:date="2026-07-27T15:46:07Z">
              <w:del w:id="154" w:author="王晓霞" w:date="2026-08-12T14:03:25Z">
                <w:r>
                  <w:rPr>
                    <w:rFonts w:hint="default" w:eastAsia="仿宋_GB2312"/>
                    <w:sz w:val="28"/>
                    <w:szCs w:val="15"/>
                    <w:lang w:val="en-US" w:eastAsia="zh-CN"/>
                  </w:rPr>
                  <w:delText>0</w:delText>
                </w:r>
              </w:del>
            </w:ins>
            <w:ins w:id="155" w:author="黄军玲" w:date="2026-07-27T15:46:07Z">
              <w:del w:id="156" w:author="王晓霞" w:date="2026-08-12T14:03:25Z">
                <w:r>
                  <w:rPr>
                    <w:rFonts w:hint="default" w:eastAsia="仿宋_GB2312"/>
                    <w:sz w:val="28"/>
                    <w:szCs w:val="15"/>
                    <w:lang w:val="en-US"/>
                  </w:rPr>
                  <w:delText>7</w:delText>
                </w:r>
              </w:del>
            </w:ins>
            <w:ins w:id="157" w:author="王晓霞" w:date="2026-08-12T14:03:25Z">
              <w:r>
                <w:rPr>
                  <w:rFonts w:hint="eastAsia" w:eastAsia="仿宋_GB2312"/>
                  <w:sz w:val="28"/>
                  <w:szCs w:val="15"/>
                  <w:lang w:val="en-US" w:eastAsia="zh-CN"/>
                </w:rPr>
                <w:t>08</w:t>
              </w:r>
            </w:ins>
            <w:ins w:id="158" w:author="黄军玲" w:date="2026-07-27T15:46:07Z">
              <w:r>
                <w:rPr>
                  <w:rFonts w:eastAsia="仿宋_GB2312"/>
                  <w:sz w:val="28"/>
                  <w:szCs w:val="15"/>
                </w:rPr>
                <w:t>月</w:t>
              </w:r>
            </w:ins>
            <w:ins w:id="159" w:author="黄军玲" w:date="2026-07-27T15:46:07Z">
              <w:del w:id="160" w:author="王晓霞" w:date="2026-08-12T14:03:27Z">
                <w:r>
                  <w:rPr>
                    <w:rFonts w:hint="default" w:eastAsia="仿宋_GB2312"/>
                    <w:sz w:val="28"/>
                    <w:szCs w:val="15"/>
                    <w:lang w:val="en-US" w:eastAsia="zh-CN"/>
                  </w:rPr>
                  <w:delText>xx</w:delText>
                </w:r>
              </w:del>
            </w:ins>
            <w:ins w:id="161" w:author="王晓霞" w:date="2026-08-12T14:03:27Z">
              <w:r>
                <w:rPr>
                  <w:rFonts w:hint="eastAsia" w:eastAsia="仿宋_GB2312"/>
                  <w:sz w:val="28"/>
                  <w:szCs w:val="15"/>
                  <w:lang w:val="en-US" w:eastAsia="zh-CN"/>
                </w:rPr>
                <w:t>0</w:t>
              </w:r>
            </w:ins>
            <w:ins w:id="162" w:author="王晓霞" w:date="2026-08-12T14:03:28Z">
              <w:r>
                <w:rPr>
                  <w:rFonts w:hint="eastAsia" w:eastAsia="仿宋_GB2312"/>
                  <w:sz w:val="28"/>
                  <w:szCs w:val="15"/>
                  <w:lang w:val="en-US" w:eastAsia="zh-CN"/>
                </w:rPr>
                <w:t>1</w:t>
              </w:r>
            </w:ins>
            <w:ins w:id="163" w:author="黄军玲" w:date="2026-07-27T15:46:07Z">
              <w:r>
                <w:rPr>
                  <w:rFonts w:eastAsia="仿宋_GB2312"/>
                  <w:sz w:val="28"/>
                  <w:szCs w:val="15"/>
                </w:rPr>
                <w:t>日</w:t>
              </w:r>
              <w:bookmarkEnd w:id="0"/>
            </w:ins>
            <w:del w:id="164" w:author="黄军玲" w:date="2026-07-27T15:46:07Z">
              <w:r>
                <w:rPr>
                  <w:rFonts w:hint="eastAsia" w:eastAsia="仿宋_GB2312"/>
                  <w:color w:val="000000"/>
                  <w:sz w:val="28"/>
                  <w:szCs w:val="15"/>
                </w:rPr>
                <w:delText>202</w:delText>
              </w:r>
            </w:del>
            <w:del w:id="165" w:author="黄军玲" w:date="2026-07-27T15:46:07Z">
              <w:r>
                <w:rPr>
                  <w:rFonts w:hint="eastAsia" w:eastAsia="仿宋_GB2312"/>
                  <w:color w:val="000000"/>
                  <w:sz w:val="28"/>
                  <w:szCs w:val="15"/>
                  <w:lang w:val="en-US" w:eastAsia="zh-CN"/>
                </w:rPr>
                <w:delText>5</w:delText>
              </w:r>
            </w:del>
            <w:del w:id="166" w:author="黄军玲" w:date="2026-07-27T15:46:07Z">
              <w:r>
                <w:rPr>
                  <w:rFonts w:eastAsia="仿宋_GB2312"/>
                  <w:color w:val="000000"/>
                  <w:sz w:val="28"/>
                  <w:szCs w:val="15"/>
                </w:rPr>
                <w:delText>年</w:delText>
              </w:r>
            </w:del>
            <w:del w:id="167" w:author="黄军玲" w:date="2026-07-27T15:46:07Z">
              <w:r>
                <w:rPr>
                  <w:rFonts w:hint="eastAsia" w:eastAsia="仿宋_GB2312"/>
                  <w:color w:val="000000"/>
                  <w:sz w:val="28"/>
                  <w:szCs w:val="15"/>
                  <w:lang w:val="en-US" w:eastAsia="zh-CN"/>
                </w:rPr>
                <w:delText>08</w:delText>
              </w:r>
            </w:del>
            <w:del w:id="168" w:author="黄军玲" w:date="2026-07-27T15:46:07Z">
              <w:r>
                <w:rPr>
                  <w:rFonts w:eastAsia="仿宋_GB2312"/>
                  <w:color w:val="000000"/>
                  <w:sz w:val="28"/>
                  <w:szCs w:val="15"/>
                </w:rPr>
                <w:delText>月</w:delText>
              </w:r>
            </w:del>
            <w:del w:id="169" w:author="黄军玲" w:date="2026-07-27T15:46:07Z">
              <w:r>
                <w:rPr>
                  <w:rFonts w:hint="eastAsia" w:eastAsia="仿宋_GB2312"/>
                  <w:color w:val="000000"/>
                  <w:sz w:val="28"/>
                  <w:szCs w:val="15"/>
                  <w:lang w:val="en-US" w:eastAsia="zh-CN"/>
                </w:rPr>
                <w:delText>04</w:delText>
              </w:r>
            </w:del>
            <w:del w:id="170" w:author="黄军玲" w:date="2026-07-27T15:46:07Z">
              <w:r>
                <w:rPr>
                  <w:rFonts w:eastAsia="仿宋_GB2312"/>
                  <w:color w:val="000000"/>
                  <w:sz w:val="28"/>
                  <w:szCs w:val="15"/>
                </w:rPr>
                <w:delText>日</w:delText>
              </w:r>
            </w:del>
          </w:p>
        </w:tc>
      </w:tr>
    </w:tbl>
    <w:p w14:paraId="713ACE5B">
      <w:pPr>
        <w:spacing w:line="360" w:lineRule="auto"/>
        <w:rPr>
          <w:rFonts w:eastAsia="方正姚体"/>
          <w:sz w:val="32"/>
        </w:rPr>
      </w:pPr>
    </w:p>
    <w:p w14:paraId="702609C5"/>
    <w:p w14:paraId="42415BDB"/>
    <w:p w14:paraId="53880314"/>
    <w:p w14:paraId="00A16127"/>
    <w:p w14:paraId="0E22EAB1"/>
    <w:p w14:paraId="2E6AE37F"/>
    <w:p w14:paraId="6219A7AE"/>
    <w:p w14:paraId="7FE8AB4D"/>
    <w:p w14:paraId="48B942A8"/>
    <w:p w14:paraId="53CE39AC"/>
    <w:p w14:paraId="3B0AABCF"/>
    <w:p w14:paraId="3798A585"/>
    <w:p w14:paraId="2CC2791F">
      <w:pPr>
        <w:tabs>
          <w:tab w:val="center" w:pos="4649"/>
          <w:tab w:val="left" w:pos="7650"/>
        </w:tabs>
        <w:jc w:val="left"/>
        <w:rPr>
          <w:rFonts w:ascii="Times New Roman" w:hAnsi="Times New Roman" w:eastAsia="黑体"/>
          <w:bCs/>
          <w:sz w:val="36"/>
          <w:szCs w:val="36"/>
          <w:rPrChange w:id="171" w:author="王晓霞" w:date="2026-08-14T09:26:09Z">
            <w:rPr>
              <w:rFonts w:ascii="黑体" w:hAnsi="黑体" w:eastAsia="黑体"/>
              <w:bCs/>
              <w:sz w:val="36"/>
              <w:szCs w:val="36"/>
            </w:rPr>
          </w:rPrChange>
        </w:rPr>
      </w:pPr>
      <w:r>
        <w:rPr>
          <w:rFonts w:ascii="Times New Roman" w:hAnsi="Times New Roman" w:eastAsia="黑体"/>
          <w:bCs/>
          <w:sz w:val="36"/>
          <w:szCs w:val="36"/>
          <w:rPrChange w:id="172" w:author="王晓霞" w:date="2026-08-14T09:26:09Z">
            <w:rPr>
              <w:rFonts w:ascii="黑体" w:hAnsi="黑体" w:eastAsia="黑体"/>
              <w:bCs/>
              <w:sz w:val="36"/>
              <w:szCs w:val="36"/>
            </w:rPr>
          </w:rPrChange>
        </w:rPr>
        <w:tab/>
      </w:r>
    </w:p>
    <w:p w14:paraId="6BB5BB38">
      <w:pPr>
        <w:tabs>
          <w:tab w:val="center" w:pos="4649"/>
          <w:tab w:val="left" w:pos="7650"/>
        </w:tabs>
        <w:jc w:val="center"/>
        <w:rPr>
          <w:del w:id="173" w:author="黄军玲" w:date="2026-07-27T15:48:07Z"/>
          <w:rFonts w:ascii="Times New Roman" w:hAnsi="Times New Roman" w:eastAsia="黑体"/>
          <w:sz w:val="36"/>
          <w:szCs w:val="36"/>
          <w:rPrChange w:id="174" w:author="王晓霞" w:date="2026-08-14T09:26:09Z">
            <w:rPr>
              <w:del w:id="175" w:author="黄军玲" w:date="2026-07-27T15:48:07Z"/>
              <w:rFonts w:ascii="黑体" w:hAnsi="黑体" w:eastAsia="黑体"/>
              <w:sz w:val="36"/>
              <w:szCs w:val="36"/>
            </w:rPr>
          </w:rPrChange>
        </w:rPr>
      </w:pPr>
      <w:del w:id="176" w:author="黄军玲" w:date="2026-07-27T15:48:07Z">
        <w:r>
          <w:rPr>
            <w:rFonts w:hint="default" w:ascii="Times New Roman" w:hAnsi="Times New Roman" w:eastAsia="黑体"/>
            <w:bCs/>
            <w:sz w:val="36"/>
            <w:szCs w:val="36"/>
            <w:rPrChange w:id="177" w:author="王晓霞" w:date="2026-08-14T09:26:09Z">
              <w:rPr>
                <w:rFonts w:hint="eastAsia" w:ascii="黑体" w:hAnsi="黑体" w:eastAsia="黑体"/>
                <w:bCs/>
                <w:sz w:val="36"/>
                <w:szCs w:val="36"/>
              </w:rPr>
            </w:rPrChange>
          </w:rPr>
          <w:delText>CCC认证标志使用规范</w:delText>
        </w:r>
      </w:del>
    </w:p>
    <w:p w14:paraId="1223B225">
      <w:pPr>
        <w:rPr>
          <w:del w:id="178" w:author="黄军玲" w:date="2026-07-27T15:48:08Z"/>
        </w:rPr>
      </w:pPr>
    </w:p>
    <w:p w14:paraId="0886E960">
      <w:pPr>
        <w:pStyle w:val="2"/>
        <w:numPr>
          <w:ilvl w:val="0"/>
          <w:numId w:val="2"/>
          <w:ins w:id="180" w:author="黄军玲" w:date="2026-07-27T15:58:12Z"/>
        </w:numPr>
        <w:snapToGrid w:val="0"/>
        <w:spacing w:before="156" w:beforeLines="50" w:after="120" w:line="240" w:lineRule="auto"/>
        <w:rPr>
          <w:rFonts w:ascii="Times New Roman" w:hAnsi="Times New Roman" w:eastAsia="黑体" w:cs="Times New Roman"/>
          <w:b w:val="0"/>
          <w:bCs w:val="0"/>
          <w:sz w:val="24"/>
          <w:szCs w:val="24"/>
          <w:highlight w:val="none"/>
          <w:rPrChange w:id="181" w:author="王晓霞" w:date="2026-08-14T09:26:09Z">
            <w:rPr>
              <w:rFonts w:ascii="黑体" w:hAnsi="黑体" w:eastAsia="黑体" w:cs="方正黑体简体"/>
              <w:b w:val="0"/>
              <w:bCs w:val="0"/>
              <w:sz w:val="24"/>
              <w:szCs w:val="24"/>
              <w:highlight w:val="none"/>
            </w:rPr>
          </w:rPrChange>
        </w:rPr>
        <w:pPrChange w:id="179" w:author="黄军玲" w:date="2026-07-27T15:58:12Z">
          <w:pPr>
            <w:pStyle w:val="2"/>
            <w:numPr>
              <w:ilvl w:val="0"/>
              <w:numId w:val="1"/>
            </w:numPr>
            <w:snapToGrid w:val="0"/>
            <w:spacing w:before="156" w:beforeLines="50" w:after="120" w:line="240" w:lineRule="auto"/>
          </w:pPr>
        </w:pPrChange>
      </w:pPr>
      <w:r>
        <w:rPr>
          <w:rFonts w:hint="default" w:ascii="Times New Roman" w:hAnsi="Times New Roman" w:eastAsia="黑体" w:cs="Times New Roman"/>
          <w:b w:val="0"/>
          <w:bCs w:val="0"/>
          <w:sz w:val="24"/>
          <w:szCs w:val="24"/>
          <w:highlight w:val="none"/>
          <w:rPrChange w:id="182" w:author="王晓霞" w:date="2026-08-14T09:26:09Z">
            <w:rPr>
              <w:rFonts w:hint="eastAsia" w:ascii="黑体" w:hAnsi="黑体" w:eastAsia="黑体" w:cs="方正黑体简体"/>
              <w:b w:val="0"/>
              <w:bCs w:val="0"/>
              <w:sz w:val="24"/>
              <w:szCs w:val="24"/>
              <w:highlight w:val="none"/>
            </w:rPr>
          </w:rPrChange>
        </w:rPr>
        <w:t>目的</w:t>
      </w:r>
    </w:p>
    <w:p w14:paraId="6C79029D">
      <w:pPr>
        <w:rPr>
          <w:del w:id="183" w:author="黄军玲" w:date="2026-07-28T08:52:10Z"/>
          <w:highlight w:val="none"/>
        </w:rPr>
      </w:pPr>
    </w:p>
    <w:p w14:paraId="1A056CF3">
      <w:pPr>
        <w:snapToGrid w:val="0"/>
        <w:spacing w:line="360" w:lineRule="auto"/>
        <w:ind w:firstLine="480" w:firstLineChars="200"/>
        <w:rPr>
          <w:rFonts w:ascii="Times New Roman" w:hAnsi="Times New Roman" w:cs="Times New Roman" w:eastAsiaTheme="minorEastAsia"/>
          <w:sz w:val="24"/>
          <w:highlight w:val="none"/>
          <w:rPrChange w:id="185" w:author="王晓霞" w:date="2026-08-14T09:26:09Z">
            <w:rPr>
              <w:rFonts w:asciiTheme="minorEastAsia" w:hAnsiTheme="minorEastAsia" w:eastAsiaTheme="minorEastAsia" w:cstheme="minorHAnsi"/>
              <w:sz w:val="24"/>
              <w:highlight w:val="none"/>
            </w:rPr>
          </w:rPrChange>
        </w:rPr>
        <w:pPrChange w:id="184" w:author="王晓霞" w:date="2026-08-11T16:53:16Z">
          <w:pPr>
            <w:snapToGrid w:val="0"/>
            <w:spacing w:line="360" w:lineRule="auto"/>
            <w:ind w:firstLine="480" w:firstLineChars="200"/>
          </w:pPr>
        </w:pPrChange>
      </w:pPr>
      <w:ins w:id="186" w:author="王晓霞" w:date="2026-08-11T16:51:35Z">
        <w:r>
          <w:rPr>
            <w:rFonts w:hint="default" w:ascii="Times New Roman" w:hAnsi="Times New Roman" w:cs="Times New Roman" w:eastAsiaTheme="minorEastAsia"/>
            <w:sz w:val="24"/>
            <w:highlight w:val="none"/>
            <w:rPrChange w:id="187" w:author="王晓霞" w:date="2026-08-14T09:26:09Z">
              <w:rPr>
                <w:rFonts w:hint="eastAsia" w:asciiTheme="minorEastAsia" w:hAnsiTheme="minorEastAsia" w:eastAsiaTheme="minorEastAsia" w:cstheme="minorHAnsi"/>
                <w:sz w:val="24"/>
                <w:highlight w:val="none"/>
              </w:rPr>
            </w:rPrChange>
          </w:rPr>
          <w:t>为指导方圆强制性产品认证</w:t>
        </w:r>
      </w:ins>
      <w:ins w:id="188" w:author="王晓霞" w:date="2026-08-12T14:30:32Z">
        <w:r>
          <w:rPr>
            <w:rFonts w:hint="default" w:ascii="Times New Roman" w:hAnsi="Times New Roman" w:cs="Times New Roman" w:eastAsiaTheme="minorEastAsia"/>
            <w:sz w:val="24"/>
            <w:highlight w:val="none"/>
            <w:lang w:eastAsia="zh-CN"/>
            <w:rPrChange w:id="189" w:author="王晓霞" w:date="2026-08-14T09:26:09Z">
              <w:rPr>
                <w:rFonts w:hint="eastAsia" w:asciiTheme="minorEastAsia" w:hAnsiTheme="minorEastAsia" w:eastAsiaTheme="minorEastAsia" w:cstheme="minorHAnsi"/>
                <w:sz w:val="24"/>
                <w:highlight w:val="none"/>
                <w:lang w:eastAsia="zh-CN"/>
              </w:rPr>
            </w:rPrChange>
          </w:rPr>
          <w:t>获证组织</w:t>
        </w:r>
      </w:ins>
      <w:ins w:id="190" w:author="王晓霞" w:date="2026-08-11T16:51:35Z">
        <w:r>
          <w:rPr>
            <w:rFonts w:hint="default" w:ascii="Times New Roman" w:hAnsi="Times New Roman" w:cs="Times New Roman" w:eastAsiaTheme="minorEastAsia"/>
            <w:sz w:val="24"/>
            <w:highlight w:val="none"/>
            <w:rPrChange w:id="191" w:author="王晓霞" w:date="2026-08-14T09:26:09Z">
              <w:rPr>
                <w:rFonts w:hint="eastAsia" w:asciiTheme="minorEastAsia" w:hAnsiTheme="minorEastAsia" w:eastAsiaTheme="minorEastAsia" w:cstheme="minorHAnsi"/>
                <w:sz w:val="24"/>
                <w:highlight w:val="none"/>
              </w:rPr>
            </w:rPrChange>
          </w:rPr>
          <w:t>正确使用</w:t>
        </w:r>
      </w:ins>
      <w:ins w:id="192" w:author="王晓霞" w:date="2026-08-11T16:53:35Z">
        <w:r>
          <w:rPr>
            <w:rFonts w:hint="default" w:ascii="Times New Roman" w:hAnsi="Times New Roman" w:cs="Times New Roman" w:eastAsiaTheme="minorEastAsia"/>
            <w:sz w:val="24"/>
            <w:highlight w:val="none"/>
            <w:rPrChange w:id="193" w:author="王晓霞" w:date="2026-08-14T09:26:09Z">
              <w:rPr>
                <w:rFonts w:hint="eastAsia" w:asciiTheme="minorEastAsia" w:hAnsiTheme="minorEastAsia" w:eastAsiaTheme="minorEastAsia" w:cstheme="minorHAnsi"/>
                <w:sz w:val="24"/>
                <w:highlight w:val="none"/>
              </w:rPr>
            </w:rPrChange>
          </w:rPr>
          <w:t>强制性产品</w:t>
        </w:r>
      </w:ins>
      <w:ins w:id="194" w:author="王晓霞" w:date="2026-08-11T16:53:35Z">
        <w:r>
          <w:rPr>
            <w:rFonts w:hint="default" w:ascii="Times New Roman" w:hAnsi="Times New Roman" w:cs="Times New Roman" w:eastAsiaTheme="minorEastAsia"/>
            <w:sz w:val="24"/>
            <w:highlight w:val="none"/>
            <w:lang w:val="en-US" w:eastAsia="zh-CN"/>
            <w:rPrChange w:id="195" w:author="王晓霞" w:date="2026-08-14T09:26:09Z">
              <w:rPr>
                <w:rFonts w:hint="eastAsia" w:asciiTheme="minorEastAsia" w:hAnsiTheme="minorEastAsia" w:eastAsiaTheme="minorEastAsia" w:cstheme="minorHAnsi"/>
                <w:sz w:val="24"/>
                <w:highlight w:val="none"/>
                <w:lang w:val="en-US" w:eastAsia="zh-CN"/>
              </w:rPr>
            </w:rPrChange>
          </w:rPr>
          <w:t>认证证书</w:t>
        </w:r>
      </w:ins>
      <w:ins w:id="196" w:author="王晓霞" w:date="2026-08-11T16:53:35Z">
        <w:r>
          <w:rPr>
            <w:rFonts w:hint="default" w:ascii="Times New Roman" w:hAnsi="Times New Roman" w:cs="Times New Roman" w:eastAsiaTheme="minorEastAsia"/>
            <w:sz w:val="24"/>
            <w:highlight w:val="none"/>
            <w:rPrChange w:id="197" w:author="王晓霞" w:date="2026-08-14T09:26:09Z">
              <w:rPr>
                <w:rFonts w:hint="eastAsia" w:asciiTheme="minorEastAsia" w:hAnsiTheme="minorEastAsia" w:eastAsiaTheme="minorEastAsia" w:cstheme="minorHAnsi"/>
                <w:sz w:val="24"/>
                <w:highlight w:val="none"/>
              </w:rPr>
            </w:rPrChange>
          </w:rPr>
          <w:t>（以下简称CCC</w:t>
        </w:r>
      </w:ins>
      <w:ins w:id="198" w:author="王晓霞" w:date="2026-08-11T16:53:35Z">
        <w:r>
          <w:rPr>
            <w:rFonts w:hint="default" w:ascii="Times New Roman" w:hAnsi="Times New Roman" w:cs="Times New Roman" w:eastAsiaTheme="minorEastAsia"/>
            <w:sz w:val="24"/>
            <w:highlight w:val="none"/>
            <w:lang w:val="en-US" w:eastAsia="zh-CN"/>
            <w:rPrChange w:id="199" w:author="王晓霞" w:date="2026-08-14T09:26:09Z">
              <w:rPr>
                <w:rFonts w:hint="eastAsia" w:asciiTheme="minorEastAsia" w:hAnsiTheme="minorEastAsia" w:eastAsiaTheme="minorEastAsia" w:cstheme="minorHAnsi"/>
                <w:sz w:val="24"/>
                <w:highlight w:val="none"/>
                <w:lang w:val="en-US" w:eastAsia="zh-CN"/>
              </w:rPr>
            </w:rPrChange>
          </w:rPr>
          <w:t>证书</w:t>
        </w:r>
      </w:ins>
      <w:ins w:id="200" w:author="王晓霞" w:date="2026-08-11T16:53:35Z">
        <w:r>
          <w:rPr>
            <w:rFonts w:hint="default" w:ascii="Times New Roman" w:hAnsi="Times New Roman" w:cs="Times New Roman" w:eastAsiaTheme="minorEastAsia"/>
            <w:sz w:val="24"/>
            <w:highlight w:val="none"/>
            <w:rPrChange w:id="201" w:author="王晓霞" w:date="2026-08-14T09:26:09Z">
              <w:rPr>
                <w:rFonts w:hint="eastAsia" w:asciiTheme="minorEastAsia" w:hAnsiTheme="minorEastAsia" w:eastAsiaTheme="minorEastAsia" w:cstheme="minorHAnsi"/>
                <w:sz w:val="24"/>
                <w:highlight w:val="none"/>
              </w:rPr>
            </w:rPrChange>
          </w:rPr>
          <w:t>）</w:t>
        </w:r>
      </w:ins>
      <w:ins w:id="202" w:author="王晓霞" w:date="2026-08-11T16:51:45Z">
        <w:r>
          <w:rPr>
            <w:rFonts w:hint="default" w:ascii="Times New Roman" w:hAnsi="Times New Roman" w:cs="Times New Roman" w:eastAsiaTheme="minorEastAsia"/>
            <w:sz w:val="24"/>
            <w:highlight w:val="none"/>
            <w:lang w:val="en-US" w:eastAsia="zh-CN"/>
            <w:rPrChange w:id="203" w:author="王晓霞" w:date="2026-08-14T09:26:09Z">
              <w:rPr>
                <w:rFonts w:hint="eastAsia" w:asciiTheme="minorEastAsia" w:hAnsiTheme="minorEastAsia" w:eastAsiaTheme="minorEastAsia" w:cstheme="minorHAnsi"/>
                <w:sz w:val="24"/>
                <w:highlight w:val="none"/>
                <w:lang w:val="en-US" w:eastAsia="zh-CN"/>
              </w:rPr>
            </w:rPrChange>
          </w:rPr>
          <w:t>和</w:t>
        </w:r>
      </w:ins>
      <w:ins w:id="204" w:author="王晓霞" w:date="2026-08-11T16:53:39Z">
        <w:r>
          <w:rPr>
            <w:rFonts w:hint="default" w:ascii="Times New Roman" w:hAnsi="Times New Roman" w:cs="Times New Roman" w:eastAsiaTheme="minorEastAsia"/>
            <w:sz w:val="24"/>
            <w:highlight w:val="none"/>
            <w:rPrChange w:id="205" w:author="王晓霞" w:date="2026-08-14T09:26:09Z">
              <w:rPr>
                <w:rFonts w:hint="eastAsia" w:asciiTheme="minorEastAsia" w:hAnsiTheme="minorEastAsia" w:eastAsiaTheme="minorEastAsia" w:cstheme="minorHAnsi"/>
                <w:sz w:val="24"/>
                <w:highlight w:val="none"/>
              </w:rPr>
            </w:rPrChange>
          </w:rPr>
          <w:t>强制性产品认证标志（以下简称CCC标志</w:t>
        </w:r>
      </w:ins>
      <w:ins w:id="206" w:author="王晓霞" w:date="2026-08-11T16:53:42Z">
        <w:r>
          <w:rPr>
            <w:rFonts w:hint="default" w:ascii="Times New Roman" w:hAnsi="Times New Roman" w:cs="Times New Roman" w:eastAsiaTheme="minorEastAsia"/>
            <w:sz w:val="24"/>
            <w:highlight w:val="none"/>
            <w:rPrChange w:id="207" w:author="王晓霞" w:date="2026-08-14T09:26:09Z">
              <w:rPr>
                <w:rFonts w:hint="eastAsia" w:asciiTheme="minorEastAsia" w:hAnsiTheme="minorEastAsia" w:eastAsiaTheme="minorEastAsia" w:cstheme="minorHAnsi"/>
                <w:sz w:val="24"/>
                <w:highlight w:val="none"/>
              </w:rPr>
            </w:rPrChange>
          </w:rPr>
          <w:t>）</w:t>
        </w:r>
      </w:ins>
      <w:ins w:id="208" w:author="王晓霞" w:date="2026-08-12T14:04:39Z">
        <w:r>
          <w:rPr>
            <w:rFonts w:hint="default" w:ascii="Times New Roman" w:hAnsi="Times New Roman" w:cs="Times New Roman" w:eastAsiaTheme="minorEastAsia"/>
            <w:sz w:val="24"/>
            <w:highlight w:val="none"/>
            <w:lang w:eastAsia="zh-CN"/>
            <w:rPrChange w:id="209" w:author="王晓霞" w:date="2026-08-14T09:26:09Z">
              <w:rPr>
                <w:rFonts w:hint="eastAsia" w:asciiTheme="minorEastAsia" w:hAnsiTheme="minorEastAsia" w:eastAsiaTheme="minorEastAsia" w:cstheme="minorHAnsi"/>
                <w:sz w:val="24"/>
                <w:highlight w:val="none"/>
                <w:lang w:eastAsia="zh-CN"/>
              </w:rPr>
            </w:rPrChange>
          </w:rPr>
          <w:t>，</w:t>
        </w:r>
      </w:ins>
      <w:ins w:id="210" w:author="王晓霞" w:date="2026-08-12T14:04:38Z">
        <w:r>
          <w:rPr>
            <w:rFonts w:hint="default" w:ascii="Times New Roman" w:hAnsi="Times New Roman" w:cs="Times New Roman" w:eastAsiaTheme="minorEastAsia"/>
            <w:sz w:val="24"/>
            <w:highlight w:val="none"/>
            <w:rPrChange w:id="211" w:author="王晓霞" w:date="2026-08-14T09:26:09Z">
              <w:rPr>
                <w:rFonts w:hint="eastAsia" w:asciiTheme="minorEastAsia" w:hAnsiTheme="minorEastAsia" w:eastAsiaTheme="minorEastAsia" w:cstheme="minorHAnsi"/>
                <w:sz w:val="24"/>
                <w:highlight w:val="none"/>
              </w:rPr>
            </w:rPrChange>
          </w:rPr>
          <w:t>维护 CCC</w:t>
        </w:r>
      </w:ins>
      <w:ins w:id="212" w:author="王晓霞" w:date="2026-08-12T14:05:08Z">
        <w:r>
          <w:rPr>
            <w:rFonts w:hint="default" w:ascii="Times New Roman" w:hAnsi="Times New Roman" w:cs="Times New Roman" w:eastAsiaTheme="minorEastAsia"/>
            <w:sz w:val="24"/>
            <w:highlight w:val="none"/>
            <w:lang w:val="en-US" w:eastAsia="zh-CN"/>
            <w:rPrChange w:id="213" w:author="王晓霞" w:date="2026-08-14T09:26:09Z">
              <w:rPr>
                <w:rFonts w:hint="eastAsia" w:asciiTheme="minorEastAsia" w:hAnsiTheme="minorEastAsia" w:eastAsiaTheme="minorEastAsia" w:cstheme="minorHAnsi"/>
                <w:sz w:val="24"/>
                <w:highlight w:val="none"/>
                <w:lang w:val="en-US" w:eastAsia="zh-CN"/>
              </w:rPr>
            </w:rPrChange>
          </w:rPr>
          <w:t>认证</w:t>
        </w:r>
      </w:ins>
      <w:ins w:id="214" w:author="王晓霞" w:date="2026-08-12T14:04:38Z">
        <w:r>
          <w:rPr>
            <w:rFonts w:hint="default" w:ascii="Times New Roman" w:hAnsi="Times New Roman" w:cs="Times New Roman" w:eastAsiaTheme="minorEastAsia"/>
            <w:sz w:val="24"/>
            <w:highlight w:val="none"/>
            <w:rPrChange w:id="215" w:author="王晓霞" w:date="2026-08-14T09:26:09Z">
              <w:rPr>
                <w:rFonts w:hint="eastAsia" w:asciiTheme="minorEastAsia" w:hAnsiTheme="minorEastAsia" w:eastAsiaTheme="minorEastAsia" w:cstheme="minorHAnsi"/>
                <w:sz w:val="24"/>
                <w:highlight w:val="none"/>
              </w:rPr>
            </w:rPrChange>
          </w:rPr>
          <w:t>的权威性和公信力</w:t>
        </w:r>
      </w:ins>
      <w:ins w:id="216" w:author="王晓霞" w:date="2026-08-11T16:51:35Z">
        <w:r>
          <w:rPr>
            <w:rFonts w:hint="default" w:ascii="Times New Roman" w:hAnsi="Times New Roman" w:cs="Times New Roman" w:eastAsiaTheme="minorEastAsia"/>
            <w:sz w:val="24"/>
            <w:highlight w:val="none"/>
            <w:rPrChange w:id="217" w:author="王晓霞" w:date="2026-08-14T09:26:09Z">
              <w:rPr>
                <w:rFonts w:hint="eastAsia" w:asciiTheme="minorEastAsia" w:hAnsiTheme="minorEastAsia" w:eastAsiaTheme="minorEastAsia" w:cstheme="minorHAnsi"/>
                <w:sz w:val="24"/>
                <w:highlight w:val="none"/>
              </w:rPr>
            </w:rPrChange>
          </w:rPr>
          <w:t>，</w:t>
        </w:r>
      </w:ins>
      <w:ins w:id="218" w:author="黄军玲" w:date="2026-07-27T15:50:32Z">
        <w:r>
          <w:rPr>
            <w:rFonts w:hint="default" w:ascii="Times New Roman" w:hAnsi="Times New Roman" w:cs="Times New Roman" w:eastAsiaTheme="minorEastAsia"/>
            <w:sz w:val="24"/>
            <w:highlight w:val="none"/>
            <w:rPrChange w:id="219" w:author="王晓霞" w:date="2026-08-14T09:26:09Z">
              <w:rPr>
                <w:rFonts w:hint="eastAsia" w:asciiTheme="minorEastAsia" w:hAnsiTheme="minorEastAsia" w:eastAsiaTheme="minorEastAsia" w:cstheme="minorHAnsi"/>
                <w:sz w:val="24"/>
                <w:highlight w:val="none"/>
              </w:rPr>
            </w:rPrChange>
          </w:rPr>
          <w:t>依据</w:t>
        </w:r>
      </w:ins>
      <w:ins w:id="220" w:author="黄军玲" w:date="2026-07-27T15:50:39Z">
        <w:r>
          <w:rPr>
            <w:rFonts w:hint="default" w:ascii="Times New Roman" w:hAnsi="Times New Roman" w:cs="Times New Roman" w:eastAsiaTheme="minorEastAsia"/>
            <w:sz w:val="24"/>
            <w:highlight w:val="none"/>
            <w:lang w:eastAsia="zh-CN"/>
            <w:rPrChange w:id="221" w:author="王晓霞" w:date="2026-08-14T09:26:09Z">
              <w:rPr>
                <w:rFonts w:hint="eastAsia" w:asciiTheme="minorEastAsia" w:hAnsiTheme="minorEastAsia" w:eastAsiaTheme="minorEastAsia" w:cstheme="minorHAnsi"/>
                <w:sz w:val="24"/>
                <w:highlight w:val="none"/>
                <w:lang w:eastAsia="zh-CN"/>
              </w:rPr>
            </w:rPrChange>
          </w:rPr>
          <w:t>《</w:t>
        </w:r>
      </w:ins>
      <w:ins w:id="222" w:author="黄军玲" w:date="2026-07-27T15:50:32Z">
        <w:r>
          <w:rPr>
            <w:rFonts w:hint="default" w:ascii="Times New Roman" w:hAnsi="Times New Roman" w:cs="Times New Roman" w:eastAsiaTheme="minorEastAsia"/>
            <w:sz w:val="24"/>
            <w:highlight w:val="none"/>
            <w:rPrChange w:id="223" w:author="王晓霞" w:date="2026-08-14T09:26:09Z">
              <w:rPr>
                <w:rFonts w:hint="eastAsia" w:asciiTheme="minorEastAsia" w:hAnsiTheme="minorEastAsia" w:eastAsiaTheme="minorEastAsia" w:cstheme="minorHAnsi"/>
                <w:sz w:val="24"/>
                <w:highlight w:val="none"/>
              </w:rPr>
            </w:rPrChange>
          </w:rPr>
          <w:t>中华人民共和国认证认可条例》</w:t>
        </w:r>
      </w:ins>
      <w:ins w:id="224" w:author="黄军玲" w:date="2026-07-27T15:51:09Z">
        <w:del w:id="225" w:author="王晓霞" w:date="2026-08-12T14:39:01Z">
          <w:r>
            <w:rPr>
              <w:rFonts w:hint="default" w:ascii="Times New Roman" w:hAnsi="Times New Roman" w:cs="Times New Roman" w:eastAsiaTheme="minorEastAsia"/>
              <w:sz w:val="24"/>
              <w:szCs w:val="24"/>
              <w:highlight w:val="none"/>
              <w:lang w:eastAsia="zh-CN"/>
              <w:rPrChange w:id="226" w:author="王晓霞" w:date="2026-08-14T09:26:09Z">
                <w:rPr>
                  <w:rFonts w:hint="eastAsia" w:asciiTheme="minorEastAsia" w:hAnsiTheme="minorEastAsia" w:eastAsiaTheme="minorEastAsia" w:cstheme="minorHAnsi"/>
                  <w:sz w:val="24"/>
                  <w:szCs w:val="24"/>
                  <w:highlight w:val="none"/>
                  <w:lang w:eastAsia="zh-CN"/>
                </w:rPr>
              </w:rPrChange>
            </w:rPr>
            <w:delText>、</w:delText>
          </w:r>
        </w:del>
      </w:ins>
      <w:ins w:id="227" w:author="黄军玲" w:date="2026-07-27T15:50:32Z">
        <w:r>
          <w:rPr>
            <w:rFonts w:hint="default" w:ascii="Times New Roman" w:hAnsi="Times New Roman" w:cs="Times New Roman" w:eastAsiaTheme="minorEastAsia"/>
            <w:sz w:val="24"/>
            <w:highlight w:val="none"/>
            <w:rPrChange w:id="228" w:author="王晓霞" w:date="2026-08-14T09:26:09Z">
              <w:rPr>
                <w:rFonts w:hint="eastAsia" w:asciiTheme="minorEastAsia" w:hAnsiTheme="minorEastAsia" w:eastAsiaTheme="minorEastAsia" w:cstheme="minorHAnsi"/>
                <w:sz w:val="24"/>
                <w:highlight w:val="none"/>
              </w:rPr>
            </w:rPrChange>
          </w:rPr>
          <w:t>《强制性产品认证管理规定》（总局令第 61 号）</w:t>
        </w:r>
      </w:ins>
      <w:ins w:id="229" w:author="黄军玲" w:date="2026-07-27T15:50:32Z">
        <w:del w:id="230" w:author="王晓霞" w:date="2026-08-12T14:39:03Z">
          <w:r>
            <w:rPr>
              <w:rFonts w:hint="default" w:ascii="Times New Roman" w:hAnsi="Times New Roman" w:cs="Times New Roman" w:eastAsiaTheme="minorEastAsia"/>
              <w:sz w:val="24"/>
              <w:highlight w:val="none"/>
              <w:rPrChange w:id="231" w:author="王晓霞" w:date="2026-08-14T09:26:09Z">
                <w:rPr>
                  <w:rFonts w:hint="eastAsia" w:asciiTheme="minorEastAsia" w:hAnsiTheme="minorEastAsia" w:eastAsiaTheme="minorEastAsia" w:cstheme="minorHAnsi"/>
                  <w:sz w:val="24"/>
                  <w:highlight w:val="none"/>
                </w:rPr>
              </w:rPrChange>
            </w:rPr>
            <w:delText>、</w:delText>
          </w:r>
        </w:del>
      </w:ins>
      <w:ins w:id="232" w:author="黄军玲" w:date="2026-07-27T15:50:32Z">
        <w:r>
          <w:rPr>
            <w:rFonts w:hint="default" w:ascii="Times New Roman" w:hAnsi="Times New Roman" w:cs="Times New Roman" w:eastAsiaTheme="minorEastAsia"/>
            <w:sz w:val="24"/>
            <w:highlight w:val="none"/>
            <w:rPrChange w:id="233" w:author="王晓霞" w:date="2026-08-14T09:26:09Z">
              <w:rPr>
                <w:rFonts w:hint="eastAsia" w:asciiTheme="minorEastAsia" w:hAnsiTheme="minorEastAsia" w:eastAsiaTheme="minorEastAsia" w:cstheme="minorHAnsi"/>
                <w:sz w:val="24"/>
                <w:highlight w:val="none"/>
              </w:rPr>
            </w:rPrChange>
          </w:rPr>
          <w:t>《认证证书和认证标志管理办法》</w:t>
        </w:r>
      </w:ins>
      <w:ins w:id="234" w:author="黄军玲" w:date="2026-07-27T15:50:32Z">
        <w:del w:id="235" w:author="王晓霞" w:date="2026-08-12T14:39:05Z">
          <w:r>
            <w:rPr>
              <w:rFonts w:hint="default" w:ascii="Times New Roman" w:hAnsi="Times New Roman" w:cs="Times New Roman" w:eastAsiaTheme="minorEastAsia"/>
              <w:sz w:val="24"/>
              <w:highlight w:val="none"/>
              <w:rPrChange w:id="236" w:author="王晓霞" w:date="2026-08-14T09:26:09Z">
                <w:rPr>
                  <w:rFonts w:hint="eastAsia" w:asciiTheme="minorEastAsia" w:hAnsiTheme="minorEastAsia" w:eastAsiaTheme="minorEastAsia" w:cstheme="minorHAnsi"/>
                  <w:sz w:val="24"/>
                  <w:highlight w:val="none"/>
                </w:rPr>
              </w:rPrChange>
            </w:rPr>
            <w:delText>（2022 修订）、</w:delText>
          </w:r>
        </w:del>
      </w:ins>
      <w:ins w:id="237" w:author="黄军玲" w:date="2026-07-28T08:37:59Z">
        <w:r>
          <w:rPr>
            <w:rFonts w:hint="default" w:ascii="Times New Roman" w:hAnsi="Times New Roman" w:cs="Times New Roman" w:eastAsiaTheme="minorEastAsia"/>
            <w:sz w:val="24"/>
            <w:highlight w:val="none"/>
            <w:lang w:val="en-US" w:eastAsia="zh-CN"/>
            <w:rPrChange w:id="238" w:author="王晓霞" w:date="2026-08-14T09:26:09Z">
              <w:rPr>
                <w:rFonts w:hint="eastAsia" w:asciiTheme="minorEastAsia" w:hAnsiTheme="minorEastAsia" w:eastAsiaTheme="minorEastAsia" w:cstheme="minorHAnsi"/>
                <w:sz w:val="24"/>
                <w:highlight w:val="none"/>
                <w:lang w:val="en-US" w:eastAsia="zh-CN"/>
              </w:rPr>
            </w:rPrChange>
          </w:rPr>
          <w:t>《国家认监委关于完善强制性产品认证证书和标志管理的公告》 （〔2023〕12 号）</w:t>
        </w:r>
      </w:ins>
      <w:ins w:id="239" w:author="黄军玲" w:date="2026-07-27T15:50:32Z">
        <w:del w:id="240" w:author="王晓霞" w:date="2026-08-12T14:39:08Z">
          <w:r>
            <w:rPr>
              <w:rFonts w:hint="default" w:ascii="Times New Roman" w:hAnsi="Times New Roman" w:cs="Times New Roman" w:eastAsiaTheme="minorEastAsia"/>
              <w:sz w:val="24"/>
              <w:highlight w:val="none"/>
              <w:rPrChange w:id="241" w:author="王晓霞" w:date="2026-08-14T09:26:09Z">
                <w:rPr>
                  <w:rFonts w:hint="eastAsia" w:asciiTheme="minorEastAsia" w:hAnsiTheme="minorEastAsia" w:eastAsiaTheme="minorEastAsia" w:cstheme="minorHAnsi"/>
                  <w:sz w:val="24"/>
                  <w:highlight w:val="none"/>
                </w:rPr>
              </w:rPrChange>
            </w:rPr>
            <w:delText>、</w:delText>
          </w:r>
        </w:del>
      </w:ins>
      <w:ins w:id="242" w:author="黄军玲" w:date="2026-07-27T15:50:32Z">
        <w:r>
          <w:rPr>
            <w:rFonts w:hint="default" w:ascii="Times New Roman" w:hAnsi="Times New Roman" w:cs="Times New Roman" w:eastAsiaTheme="minorEastAsia"/>
            <w:sz w:val="24"/>
            <w:highlight w:val="none"/>
            <w:rPrChange w:id="243" w:author="王晓霞" w:date="2026-08-14T09:26:09Z">
              <w:rPr>
                <w:rFonts w:hint="eastAsia" w:asciiTheme="minorEastAsia" w:hAnsiTheme="minorEastAsia" w:eastAsiaTheme="minorEastAsia" w:cstheme="minorHAnsi"/>
                <w:sz w:val="24"/>
                <w:highlight w:val="none"/>
              </w:rPr>
            </w:rPrChange>
          </w:rPr>
          <w:t>《强制性产品认证标志管理要求》</w:t>
        </w:r>
      </w:ins>
      <w:ins w:id="244" w:author="王晓霞" w:date="2026-08-11T13:33:06Z">
        <w:r>
          <w:rPr>
            <w:rFonts w:hint="default" w:ascii="Times New Roman" w:hAnsi="Times New Roman" w:cs="Times New Roman" w:eastAsiaTheme="minorEastAsia"/>
            <w:sz w:val="24"/>
            <w:highlight w:val="none"/>
            <w:rPrChange w:id="245" w:author="王晓霞" w:date="2026-08-14T09:26:09Z">
              <w:rPr>
                <w:rFonts w:hint="eastAsia" w:asciiTheme="minorEastAsia" w:hAnsiTheme="minorEastAsia" w:eastAsiaTheme="minorEastAsia" w:cstheme="minorHAnsi"/>
                <w:sz w:val="24"/>
                <w:highlight w:val="none"/>
              </w:rPr>
            </w:rPrChange>
          </w:rPr>
          <w:t>《</w:t>
        </w:r>
      </w:ins>
      <w:ins w:id="246" w:author="王晓霞" w:date="2026-08-11T13:33:00Z">
        <w:r>
          <w:rPr>
            <w:rFonts w:hint="default" w:ascii="Times New Roman" w:hAnsi="Times New Roman" w:cs="Times New Roman" w:eastAsiaTheme="minorEastAsia"/>
            <w:sz w:val="24"/>
            <w:highlight w:val="none"/>
            <w:lang w:eastAsia="zh-CN"/>
            <w:rPrChange w:id="247" w:author="王晓霞" w:date="2026-08-14T09:26:09Z">
              <w:rPr>
                <w:rFonts w:hint="eastAsia" w:asciiTheme="minorEastAsia" w:hAnsiTheme="minorEastAsia" w:eastAsiaTheme="minorEastAsia" w:cstheme="minorHAnsi"/>
                <w:sz w:val="24"/>
                <w:highlight w:val="none"/>
                <w:lang w:eastAsia="zh-CN"/>
              </w:rPr>
            </w:rPrChange>
          </w:rPr>
          <w:t>强制性产品认证证书管理要求</w:t>
        </w:r>
      </w:ins>
      <w:ins w:id="248" w:author="王晓霞" w:date="2026-08-11T13:33:09Z">
        <w:r>
          <w:rPr>
            <w:rFonts w:hint="default" w:ascii="Times New Roman" w:hAnsi="Times New Roman" w:cs="Times New Roman" w:eastAsiaTheme="minorEastAsia"/>
            <w:sz w:val="24"/>
            <w:highlight w:val="none"/>
            <w:rPrChange w:id="249" w:author="王晓霞" w:date="2026-08-14T09:26:09Z">
              <w:rPr>
                <w:rFonts w:hint="eastAsia" w:asciiTheme="minorEastAsia" w:hAnsiTheme="minorEastAsia" w:eastAsiaTheme="minorEastAsia" w:cstheme="minorHAnsi"/>
                <w:sz w:val="24"/>
                <w:highlight w:val="none"/>
              </w:rPr>
            </w:rPrChange>
          </w:rPr>
          <w:t>》</w:t>
        </w:r>
      </w:ins>
      <w:ins w:id="250" w:author="黄军玲" w:date="2026-07-27T15:50:32Z">
        <w:r>
          <w:rPr>
            <w:rFonts w:hint="default" w:ascii="Times New Roman" w:hAnsi="Times New Roman" w:cs="Times New Roman" w:eastAsiaTheme="minorEastAsia"/>
            <w:sz w:val="24"/>
            <w:highlight w:val="none"/>
            <w:rPrChange w:id="251" w:author="王晓霞" w:date="2026-08-14T09:26:09Z">
              <w:rPr>
                <w:rFonts w:hint="eastAsia" w:asciiTheme="minorEastAsia" w:hAnsiTheme="minorEastAsia" w:eastAsiaTheme="minorEastAsia" w:cstheme="minorHAnsi"/>
                <w:sz w:val="24"/>
                <w:highlight w:val="none"/>
              </w:rPr>
            </w:rPrChange>
          </w:rPr>
          <w:t>，</w:t>
        </w:r>
      </w:ins>
      <w:ins w:id="252" w:author="王晓霞" w:date="2026-08-11T16:51:23Z">
        <w:r>
          <w:rPr>
            <w:rFonts w:hint="default" w:ascii="Times New Roman" w:hAnsi="Times New Roman" w:cs="Times New Roman" w:eastAsiaTheme="minorEastAsia"/>
            <w:sz w:val="24"/>
            <w:highlight w:val="none"/>
            <w:rPrChange w:id="253" w:author="王晓霞" w:date="2026-08-14T09:26:09Z">
              <w:rPr>
                <w:rFonts w:hint="eastAsia" w:asciiTheme="minorEastAsia" w:hAnsiTheme="minorEastAsia" w:eastAsiaTheme="minorEastAsia" w:cstheme="minorHAnsi"/>
                <w:sz w:val="24"/>
                <w:highlight w:val="none"/>
              </w:rPr>
            </w:rPrChange>
          </w:rPr>
          <w:t>特制定本文件。同时，本文件适用于</w:t>
        </w:r>
      </w:ins>
      <w:ins w:id="254" w:author="王晓霞" w:date="2026-08-12T13:47:47Z">
        <w:r>
          <w:rPr>
            <w:rFonts w:hint="default" w:ascii="Times New Roman" w:hAnsi="Times New Roman" w:cs="Times New Roman" w:eastAsiaTheme="minorEastAsia"/>
            <w:sz w:val="24"/>
            <w:highlight w:val="none"/>
            <w:lang w:val="en-US" w:eastAsia="zh-CN"/>
            <w:rPrChange w:id="255" w:author="王晓霞" w:date="2026-08-14T09:26:09Z">
              <w:rPr>
                <w:rFonts w:hint="eastAsia" w:asciiTheme="minorEastAsia" w:hAnsiTheme="minorEastAsia" w:eastAsiaTheme="minorEastAsia" w:cstheme="minorHAnsi"/>
                <w:sz w:val="24"/>
                <w:highlight w:val="none"/>
                <w:lang w:val="en-US" w:eastAsia="zh-CN"/>
              </w:rPr>
            </w:rPrChange>
          </w:rPr>
          <w:t>方圆</w:t>
        </w:r>
      </w:ins>
      <w:ins w:id="256" w:author="王晓霞" w:date="2026-08-11T16:51:23Z">
        <w:r>
          <w:rPr>
            <w:rFonts w:hint="default" w:ascii="Times New Roman" w:hAnsi="Times New Roman" w:cs="Times New Roman" w:eastAsiaTheme="minorEastAsia"/>
            <w:sz w:val="24"/>
            <w:highlight w:val="none"/>
            <w:rPrChange w:id="257" w:author="王晓霞" w:date="2026-08-14T09:26:09Z">
              <w:rPr>
                <w:rFonts w:hint="eastAsia" w:asciiTheme="minorEastAsia" w:hAnsiTheme="minorEastAsia" w:eastAsiaTheme="minorEastAsia" w:cstheme="minorHAnsi"/>
                <w:sz w:val="24"/>
                <w:highlight w:val="none"/>
              </w:rPr>
            </w:rPrChange>
          </w:rPr>
          <w:t>对CCC</w:t>
        </w:r>
      </w:ins>
      <w:ins w:id="258" w:author="王晓霞" w:date="2026-08-11T16:53:14Z">
        <w:r>
          <w:rPr>
            <w:rFonts w:hint="default" w:ascii="Times New Roman" w:hAnsi="Times New Roman" w:cs="Times New Roman" w:eastAsiaTheme="minorEastAsia"/>
            <w:sz w:val="24"/>
            <w:highlight w:val="none"/>
            <w:lang w:val="en-US" w:eastAsia="zh-CN"/>
            <w:rPrChange w:id="259" w:author="王晓霞" w:date="2026-08-14T09:26:09Z">
              <w:rPr>
                <w:rFonts w:hint="eastAsia" w:asciiTheme="minorEastAsia" w:hAnsiTheme="minorEastAsia" w:eastAsiaTheme="minorEastAsia" w:cstheme="minorHAnsi"/>
                <w:sz w:val="24"/>
                <w:highlight w:val="none"/>
                <w:lang w:val="en-US" w:eastAsia="zh-CN"/>
              </w:rPr>
            </w:rPrChange>
          </w:rPr>
          <w:t>证书</w:t>
        </w:r>
      </w:ins>
      <w:ins w:id="260" w:author="王晓霞" w:date="2026-08-11T16:53:06Z">
        <w:r>
          <w:rPr>
            <w:rFonts w:hint="default" w:ascii="Times New Roman" w:hAnsi="Times New Roman" w:cs="Times New Roman" w:eastAsiaTheme="minorEastAsia"/>
            <w:sz w:val="24"/>
            <w:highlight w:val="none"/>
            <w:lang w:val="en-US" w:eastAsia="zh-CN"/>
            <w:rPrChange w:id="261" w:author="王晓霞" w:date="2026-08-14T09:26:09Z">
              <w:rPr>
                <w:rFonts w:hint="eastAsia" w:asciiTheme="minorEastAsia" w:hAnsiTheme="minorEastAsia" w:eastAsiaTheme="minorEastAsia" w:cstheme="minorHAnsi"/>
                <w:sz w:val="24"/>
                <w:highlight w:val="none"/>
                <w:lang w:val="en-US" w:eastAsia="zh-CN"/>
              </w:rPr>
            </w:rPrChange>
          </w:rPr>
          <w:t>和</w:t>
        </w:r>
      </w:ins>
      <w:ins w:id="262" w:author="王晓霞" w:date="2026-08-11T16:53:07Z">
        <w:r>
          <w:rPr>
            <w:rFonts w:hint="default" w:ascii="Times New Roman" w:hAnsi="Times New Roman" w:cs="Times New Roman" w:eastAsiaTheme="minorEastAsia"/>
            <w:sz w:val="24"/>
            <w:highlight w:val="none"/>
            <w:lang w:val="en-US" w:eastAsia="zh-CN"/>
            <w:rPrChange w:id="263" w:author="王晓霞" w:date="2026-08-14T09:26:09Z">
              <w:rPr>
                <w:rFonts w:hint="eastAsia" w:asciiTheme="minorEastAsia" w:hAnsiTheme="minorEastAsia" w:eastAsiaTheme="minorEastAsia" w:cstheme="minorHAnsi"/>
                <w:sz w:val="24"/>
                <w:highlight w:val="none"/>
                <w:lang w:val="en-US" w:eastAsia="zh-CN"/>
              </w:rPr>
            </w:rPrChange>
          </w:rPr>
          <w:t>CCC</w:t>
        </w:r>
      </w:ins>
      <w:ins w:id="264" w:author="王晓霞" w:date="2026-08-11T16:53:12Z">
        <w:r>
          <w:rPr>
            <w:rFonts w:hint="default" w:ascii="Times New Roman" w:hAnsi="Times New Roman" w:cs="Times New Roman" w:eastAsiaTheme="minorEastAsia"/>
            <w:sz w:val="24"/>
            <w:highlight w:val="none"/>
            <w:rPrChange w:id="265" w:author="王晓霞" w:date="2026-08-14T09:26:09Z">
              <w:rPr>
                <w:rFonts w:hint="eastAsia" w:asciiTheme="minorEastAsia" w:hAnsiTheme="minorEastAsia" w:eastAsiaTheme="minorEastAsia" w:cstheme="minorHAnsi"/>
                <w:sz w:val="24"/>
                <w:highlight w:val="none"/>
              </w:rPr>
            </w:rPrChange>
          </w:rPr>
          <w:t>标志</w:t>
        </w:r>
      </w:ins>
      <w:ins w:id="266" w:author="王晓霞" w:date="2026-08-11T16:51:23Z">
        <w:r>
          <w:rPr>
            <w:rFonts w:hint="default" w:ascii="Times New Roman" w:hAnsi="Times New Roman" w:cs="Times New Roman" w:eastAsiaTheme="minorEastAsia"/>
            <w:sz w:val="24"/>
            <w:highlight w:val="none"/>
            <w:rPrChange w:id="267" w:author="王晓霞" w:date="2026-08-14T09:26:09Z">
              <w:rPr>
                <w:rFonts w:hint="eastAsia" w:asciiTheme="minorEastAsia" w:hAnsiTheme="minorEastAsia" w:eastAsiaTheme="minorEastAsia" w:cstheme="minorHAnsi"/>
                <w:sz w:val="24"/>
                <w:highlight w:val="none"/>
              </w:rPr>
            </w:rPrChange>
          </w:rPr>
          <w:t>的监督管理工作。</w:t>
        </w:r>
      </w:ins>
      <w:ins w:id="268" w:author="黄军玲" w:date="2026-07-27T15:50:32Z">
        <w:del w:id="269" w:author="王晓霞" w:date="2026-08-11T16:51:02Z">
          <w:r>
            <w:rPr>
              <w:rFonts w:hint="default" w:ascii="Times New Roman" w:hAnsi="Times New Roman" w:cs="Times New Roman" w:eastAsiaTheme="minorEastAsia"/>
              <w:sz w:val="24"/>
              <w:highlight w:val="none"/>
              <w:rPrChange w:id="270" w:author="王晓霞" w:date="2026-08-14T09:26:09Z">
                <w:rPr>
                  <w:rFonts w:hint="eastAsia" w:asciiTheme="minorEastAsia" w:hAnsiTheme="minorEastAsia" w:eastAsiaTheme="minorEastAsia" w:cstheme="minorHAnsi"/>
                  <w:sz w:val="24"/>
                  <w:highlight w:val="none"/>
                </w:rPr>
              </w:rPrChange>
            </w:rPr>
            <w:delText>规范</w:delText>
          </w:r>
        </w:del>
      </w:ins>
      <w:ins w:id="271" w:author="黄军玲" w:date="2026-07-27T15:53:20Z">
        <w:del w:id="272" w:author="王晓霞" w:date="2026-08-11T16:51:02Z">
          <w:r>
            <w:rPr>
              <w:rFonts w:hint="default" w:ascii="Times New Roman" w:hAnsi="Times New Roman" w:cs="Times New Roman" w:eastAsiaTheme="minorEastAsia"/>
              <w:sz w:val="24"/>
              <w:szCs w:val="24"/>
              <w:highlight w:val="none"/>
              <w:lang w:eastAsia="zh-CN"/>
              <w:rPrChange w:id="273" w:author="王晓霞" w:date="2026-08-14T09:26:09Z">
                <w:rPr>
                  <w:rFonts w:hint="eastAsia" w:asciiTheme="minorEastAsia" w:hAnsiTheme="minorEastAsia" w:eastAsiaTheme="minorEastAsia" w:cstheme="minorHAnsi"/>
                  <w:sz w:val="24"/>
                  <w:szCs w:val="24"/>
                  <w:highlight w:val="none"/>
                  <w:lang w:eastAsia="zh-CN"/>
                </w:rPr>
              </w:rPrChange>
            </w:rPr>
            <w:delText>方圆</w:delText>
          </w:r>
        </w:del>
      </w:ins>
      <w:ins w:id="274" w:author="黄军玲" w:date="2026-07-27T15:50:32Z">
        <w:del w:id="275" w:author="王晓霞" w:date="2026-08-11T16:51:02Z">
          <w:r>
            <w:rPr>
              <w:rFonts w:hint="default" w:ascii="Times New Roman" w:hAnsi="Times New Roman" w:cs="Times New Roman" w:eastAsiaTheme="minorEastAsia"/>
              <w:sz w:val="24"/>
              <w:highlight w:val="none"/>
              <w:rPrChange w:id="276" w:author="王晓霞" w:date="2026-08-14T09:26:09Z">
                <w:rPr>
                  <w:rFonts w:hint="eastAsia" w:asciiTheme="minorEastAsia" w:hAnsiTheme="minorEastAsia" w:eastAsiaTheme="minorEastAsia" w:cstheme="minorHAnsi"/>
                  <w:sz w:val="24"/>
                  <w:highlight w:val="none"/>
                </w:rPr>
              </w:rPrChange>
            </w:rPr>
            <w:delText>CCC证书签发、变更、暂停、撤销、公示管理流程管控；统一</w:delText>
          </w:r>
        </w:del>
      </w:ins>
      <w:ins w:id="277" w:author="黄军玲" w:date="2026-07-27T15:53:30Z">
        <w:del w:id="278" w:author="王晓霞" w:date="2026-08-11T16:51:02Z">
          <w:r>
            <w:rPr>
              <w:rFonts w:hint="default" w:ascii="Times New Roman" w:hAnsi="Times New Roman" w:cs="Times New Roman" w:eastAsiaTheme="minorEastAsia"/>
              <w:sz w:val="24"/>
              <w:szCs w:val="24"/>
              <w:highlight w:val="none"/>
              <w:lang w:val="en-US" w:eastAsia="zh-CN"/>
              <w:rPrChange w:id="279" w:author="王晓霞" w:date="2026-08-14T09:26:09Z">
                <w:rPr>
                  <w:rFonts w:hint="eastAsia" w:asciiTheme="minorEastAsia" w:hAnsiTheme="minorEastAsia" w:eastAsiaTheme="minorEastAsia" w:cstheme="minorHAnsi"/>
                  <w:sz w:val="24"/>
                  <w:szCs w:val="24"/>
                  <w:highlight w:val="none"/>
                  <w:lang w:val="en-US" w:eastAsia="zh-CN"/>
                </w:rPr>
              </w:rPrChange>
            </w:rPr>
            <w:delText>方圆</w:delText>
          </w:r>
        </w:del>
      </w:ins>
      <w:ins w:id="280" w:author="黄军玲" w:date="2026-07-27T15:50:32Z">
        <w:del w:id="281" w:author="王晓霞" w:date="2026-08-11T16:51:02Z">
          <w:r>
            <w:rPr>
              <w:rFonts w:hint="default" w:ascii="Times New Roman" w:hAnsi="Times New Roman" w:cs="Times New Roman" w:eastAsiaTheme="minorEastAsia"/>
              <w:sz w:val="24"/>
              <w:highlight w:val="none"/>
              <w:rPrChange w:id="282" w:author="王晓霞" w:date="2026-08-14T09:26:09Z">
                <w:rPr>
                  <w:rFonts w:hint="eastAsia" w:asciiTheme="minorEastAsia" w:hAnsiTheme="minorEastAsia" w:eastAsiaTheme="minorEastAsia" w:cstheme="minorHAnsi"/>
                  <w:sz w:val="24"/>
                  <w:highlight w:val="none"/>
                </w:rPr>
              </w:rPrChange>
            </w:rPr>
            <w:delText>对获证企业CCC标志申购、印刷模压审批、标志使用监督、违法违规处置的管理流程；落实指定认证机构法定监管职责，防范虚假认证、证书 / 标志违规使用、伪造冒用等风险，维护CCC强制性认证制度权威性，满足市场监管总局、国家认监委监督检查要求</w:delText>
          </w:r>
        </w:del>
      </w:ins>
      <w:ins w:id="283" w:author="黄军玲" w:date="2026-07-27T15:50:32Z">
        <w:del w:id="284" w:author="王晓霞" w:date="2026-08-11T16:51:25Z">
          <w:r>
            <w:rPr>
              <w:rFonts w:hint="default" w:ascii="Times New Roman" w:hAnsi="Times New Roman" w:cs="Times New Roman" w:eastAsiaTheme="minorEastAsia"/>
              <w:sz w:val="24"/>
              <w:highlight w:val="none"/>
              <w:rPrChange w:id="285" w:author="王晓霞" w:date="2026-08-14T09:26:09Z">
                <w:rPr>
                  <w:rFonts w:hint="eastAsia" w:asciiTheme="minorEastAsia" w:hAnsiTheme="minorEastAsia" w:eastAsiaTheme="minorEastAsia" w:cstheme="minorHAnsi"/>
                  <w:sz w:val="24"/>
                  <w:highlight w:val="none"/>
                </w:rPr>
              </w:rPrChange>
            </w:rPr>
            <w:delText>。</w:delText>
          </w:r>
        </w:del>
      </w:ins>
      <w:del w:id="286" w:author="黄军玲" w:date="2026-07-27T15:50:32Z">
        <w:r>
          <w:rPr>
            <w:rFonts w:ascii="Times New Roman" w:hAnsi="Times New Roman" w:cs="Times New Roman" w:eastAsiaTheme="minorEastAsia"/>
            <w:sz w:val="24"/>
            <w:highlight w:val="none"/>
            <w:rPrChange w:id="287" w:author="王晓霞" w:date="2026-08-14T09:26:09Z">
              <w:rPr>
                <w:rFonts w:asciiTheme="minorEastAsia" w:hAnsiTheme="minorEastAsia" w:eastAsiaTheme="minorEastAsia" w:cstheme="minorHAnsi"/>
                <w:sz w:val="24"/>
                <w:highlight w:val="none"/>
              </w:rPr>
            </w:rPrChange>
          </w:rPr>
          <w:delText>为</w:delText>
        </w:r>
      </w:del>
      <w:del w:id="288" w:author="黄军玲" w:date="2026-07-27T15:50:32Z">
        <w:r>
          <w:rPr>
            <w:rFonts w:hint="default" w:ascii="Times New Roman" w:hAnsi="Times New Roman" w:cs="Times New Roman" w:eastAsiaTheme="minorEastAsia"/>
            <w:sz w:val="24"/>
            <w:highlight w:val="none"/>
            <w:rPrChange w:id="289" w:author="王晓霞" w:date="2026-08-14T09:26:09Z">
              <w:rPr>
                <w:rFonts w:hint="eastAsia" w:asciiTheme="minorEastAsia" w:hAnsiTheme="minorEastAsia" w:eastAsiaTheme="minorEastAsia" w:cstheme="minorHAnsi"/>
                <w:sz w:val="24"/>
                <w:highlight w:val="none"/>
              </w:rPr>
            </w:rPrChange>
          </w:rPr>
          <w:delText>指导</w:delText>
        </w:r>
      </w:del>
      <w:del w:id="290" w:author="黄军玲" w:date="2026-07-27T15:50:32Z">
        <w:r>
          <w:rPr>
            <w:rFonts w:ascii="Times New Roman" w:hAnsi="Times New Roman" w:cs="Times New Roman" w:eastAsiaTheme="minorEastAsia"/>
            <w:sz w:val="24"/>
            <w:highlight w:val="none"/>
            <w:rPrChange w:id="291" w:author="王晓霞" w:date="2026-08-14T09:26:09Z">
              <w:rPr>
                <w:rFonts w:asciiTheme="minorEastAsia" w:hAnsiTheme="minorEastAsia" w:eastAsiaTheme="minorEastAsia" w:cstheme="minorHAnsi"/>
                <w:sz w:val="24"/>
                <w:highlight w:val="none"/>
              </w:rPr>
            </w:rPrChange>
          </w:rPr>
          <w:delText>方圆强制性产品认证</w:delText>
        </w:r>
      </w:del>
      <w:del w:id="292" w:author="黄军玲" w:date="2026-07-27T15:50:32Z">
        <w:r>
          <w:rPr>
            <w:rFonts w:hint="default" w:ascii="Times New Roman" w:hAnsi="Times New Roman" w:cs="Times New Roman" w:eastAsiaTheme="minorEastAsia"/>
            <w:sz w:val="24"/>
            <w:highlight w:val="none"/>
            <w:rPrChange w:id="293" w:author="王晓霞" w:date="2026-08-14T09:26:09Z">
              <w:rPr>
                <w:rFonts w:hint="eastAsia" w:asciiTheme="minorEastAsia" w:hAnsiTheme="minorEastAsia" w:eastAsiaTheme="minorEastAsia" w:cstheme="minorHAnsi"/>
                <w:sz w:val="24"/>
                <w:highlight w:val="none"/>
              </w:rPr>
            </w:rPrChange>
          </w:rPr>
          <w:delText>获证企业</w:delText>
        </w:r>
      </w:del>
      <w:del w:id="294" w:author="黄军玲" w:date="2026-07-27T15:50:32Z">
        <w:r>
          <w:rPr>
            <w:rFonts w:ascii="Times New Roman" w:hAnsi="Times New Roman" w:cs="Times New Roman" w:eastAsiaTheme="minorEastAsia"/>
            <w:sz w:val="24"/>
            <w:highlight w:val="none"/>
            <w:rPrChange w:id="295" w:author="王晓霞" w:date="2026-08-14T09:26:09Z">
              <w:rPr>
                <w:rFonts w:asciiTheme="minorEastAsia" w:hAnsiTheme="minorEastAsia" w:eastAsiaTheme="minorEastAsia" w:cstheme="minorHAnsi"/>
                <w:sz w:val="24"/>
                <w:highlight w:val="none"/>
              </w:rPr>
            </w:rPrChange>
          </w:rPr>
          <w:delText>正确使用</w:delText>
        </w:r>
      </w:del>
      <w:del w:id="296" w:author="黄军玲" w:date="2026-07-27T15:50:32Z">
        <w:r>
          <w:rPr>
            <w:rFonts w:hint="default" w:ascii="Times New Roman" w:hAnsi="Times New Roman" w:cs="Times New Roman" w:eastAsiaTheme="minorEastAsia"/>
            <w:sz w:val="24"/>
            <w:highlight w:val="none"/>
            <w:lang w:val="en-US" w:eastAsia="zh-CN"/>
            <w:rPrChange w:id="297" w:author="王晓霞" w:date="2026-08-14T09:26:09Z">
              <w:rPr>
                <w:rFonts w:hint="eastAsia" w:asciiTheme="minorEastAsia" w:hAnsiTheme="minorEastAsia" w:eastAsiaTheme="minorEastAsia" w:cstheme="minorHAnsi"/>
                <w:sz w:val="24"/>
                <w:highlight w:val="none"/>
                <w:lang w:val="en-US" w:eastAsia="zh-CN"/>
              </w:rPr>
            </w:rPrChange>
          </w:rPr>
          <w:delText>强制性产品</w:delText>
        </w:r>
      </w:del>
      <w:del w:id="298" w:author="黄军玲" w:date="2026-07-27T15:50:32Z">
        <w:r>
          <w:rPr>
            <w:rFonts w:hint="default" w:ascii="Times New Roman" w:hAnsi="Times New Roman" w:cs="Times New Roman" w:eastAsiaTheme="minorEastAsia"/>
            <w:sz w:val="24"/>
            <w:highlight w:val="none"/>
            <w:rPrChange w:id="299" w:author="王晓霞" w:date="2026-08-14T09:26:09Z">
              <w:rPr>
                <w:rFonts w:hint="eastAsia" w:asciiTheme="minorEastAsia" w:hAnsiTheme="minorEastAsia" w:eastAsiaTheme="minorEastAsia" w:cstheme="minorHAnsi"/>
                <w:sz w:val="24"/>
                <w:highlight w:val="none"/>
              </w:rPr>
            </w:rPrChange>
          </w:rPr>
          <w:delText>认证</w:delText>
        </w:r>
      </w:del>
      <w:del w:id="300" w:author="黄军玲" w:date="2026-07-27T15:50:32Z">
        <w:r>
          <w:rPr>
            <w:rFonts w:ascii="Times New Roman" w:hAnsi="Times New Roman" w:cs="Times New Roman" w:eastAsiaTheme="minorEastAsia"/>
            <w:sz w:val="24"/>
            <w:highlight w:val="none"/>
            <w:rPrChange w:id="301" w:author="王晓霞" w:date="2026-08-14T09:26:09Z">
              <w:rPr>
                <w:rFonts w:asciiTheme="minorEastAsia" w:hAnsiTheme="minorEastAsia" w:eastAsiaTheme="minorEastAsia" w:cstheme="minorHAnsi"/>
                <w:sz w:val="24"/>
                <w:highlight w:val="none"/>
              </w:rPr>
            </w:rPrChange>
          </w:rPr>
          <w:delText>标志</w:delText>
        </w:r>
      </w:del>
      <w:del w:id="302" w:author="黄军玲" w:date="2026-07-27T15:50:32Z">
        <w:r>
          <w:rPr>
            <w:rFonts w:hint="default" w:ascii="Times New Roman" w:hAnsi="Times New Roman" w:cs="Times New Roman" w:eastAsiaTheme="minorEastAsia"/>
            <w:sz w:val="24"/>
            <w:highlight w:val="none"/>
            <w:rPrChange w:id="303" w:author="王晓霞" w:date="2026-08-14T09:26:09Z">
              <w:rPr>
                <w:rFonts w:hint="eastAsia" w:asciiTheme="minorEastAsia" w:hAnsiTheme="minorEastAsia" w:eastAsiaTheme="minorEastAsia" w:cstheme="minorHAnsi"/>
                <w:sz w:val="24"/>
                <w:highlight w:val="none"/>
              </w:rPr>
            </w:rPrChange>
          </w:rPr>
          <w:delText>（以下简称CCC标志）</w:delText>
        </w:r>
      </w:del>
      <w:del w:id="304" w:author="黄军玲" w:date="2026-07-27T15:50:32Z">
        <w:r>
          <w:rPr>
            <w:rFonts w:ascii="Times New Roman" w:hAnsi="Times New Roman" w:cs="Times New Roman" w:eastAsiaTheme="minorEastAsia"/>
            <w:sz w:val="24"/>
            <w:highlight w:val="none"/>
            <w:rPrChange w:id="305" w:author="王晓霞" w:date="2026-08-14T09:26:09Z">
              <w:rPr>
                <w:rFonts w:asciiTheme="minorEastAsia" w:hAnsiTheme="minorEastAsia" w:eastAsiaTheme="minorEastAsia" w:cstheme="minorHAnsi"/>
                <w:sz w:val="24"/>
                <w:highlight w:val="none"/>
              </w:rPr>
            </w:rPrChange>
          </w:rPr>
          <w:delText>，特制定本文件</w:delText>
        </w:r>
      </w:del>
      <w:del w:id="306" w:author="黄军玲" w:date="2026-07-27T15:50:32Z">
        <w:r>
          <w:rPr>
            <w:rFonts w:hint="default" w:ascii="Times New Roman" w:hAnsi="Times New Roman" w:cs="Times New Roman" w:eastAsiaTheme="minorEastAsia"/>
            <w:sz w:val="24"/>
            <w:highlight w:val="none"/>
            <w:lang w:eastAsia="zh-CN"/>
            <w:rPrChange w:id="307" w:author="王晓霞" w:date="2026-08-14T09:26:09Z">
              <w:rPr>
                <w:rFonts w:hint="eastAsia" w:asciiTheme="minorEastAsia" w:hAnsiTheme="minorEastAsia" w:eastAsiaTheme="minorEastAsia" w:cstheme="minorHAnsi"/>
                <w:sz w:val="24"/>
                <w:highlight w:val="none"/>
                <w:lang w:eastAsia="zh-CN"/>
              </w:rPr>
            </w:rPrChange>
          </w:rPr>
          <w:delText>。</w:delText>
        </w:r>
      </w:del>
      <w:del w:id="308" w:author="黄军玲" w:date="2026-07-27T15:50:32Z">
        <w:r>
          <w:rPr>
            <w:rFonts w:hint="default" w:ascii="Times New Roman" w:hAnsi="Times New Roman" w:cs="Times New Roman" w:eastAsiaTheme="minorEastAsia"/>
            <w:sz w:val="24"/>
            <w:highlight w:val="none"/>
            <w:rPrChange w:id="309" w:author="王晓霞" w:date="2026-08-14T09:26:09Z">
              <w:rPr>
                <w:rFonts w:hint="eastAsia" w:asciiTheme="minorEastAsia" w:hAnsiTheme="minorEastAsia" w:eastAsiaTheme="minorEastAsia" w:cstheme="minorHAnsi"/>
                <w:sz w:val="24"/>
                <w:highlight w:val="none"/>
              </w:rPr>
            </w:rPrChange>
          </w:rPr>
          <w:delText>同时</w:delText>
        </w:r>
      </w:del>
      <w:del w:id="310" w:author="黄军玲" w:date="2026-07-27T15:50:32Z">
        <w:r>
          <w:rPr>
            <w:rFonts w:hint="default" w:ascii="Times New Roman" w:hAnsi="Times New Roman" w:cs="Times New Roman" w:eastAsiaTheme="minorEastAsia"/>
            <w:sz w:val="24"/>
            <w:highlight w:val="none"/>
            <w:lang w:eastAsia="zh-CN"/>
            <w:rPrChange w:id="311" w:author="王晓霞" w:date="2026-08-14T09:26:09Z">
              <w:rPr>
                <w:rFonts w:hint="eastAsia" w:asciiTheme="minorEastAsia" w:hAnsiTheme="minorEastAsia" w:eastAsiaTheme="minorEastAsia" w:cstheme="minorHAnsi"/>
                <w:sz w:val="24"/>
                <w:highlight w:val="none"/>
                <w:lang w:eastAsia="zh-CN"/>
              </w:rPr>
            </w:rPrChange>
          </w:rPr>
          <w:delText>，</w:delText>
        </w:r>
      </w:del>
      <w:del w:id="312" w:author="黄军玲" w:date="2026-07-27T15:50:32Z">
        <w:r>
          <w:rPr>
            <w:rFonts w:hint="default" w:ascii="Times New Roman" w:hAnsi="Times New Roman" w:cs="Times New Roman" w:eastAsiaTheme="minorEastAsia"/>
            <w:sz w:val="24"/>
            <w:highlight w:val="none"/>
            <w:lang w:val="en-US" w:eastAsia="zh-CN"/>
            <w:rPrChange w:id="313" w:author="王晓霞" w:date="2026-08-14T09:26:09Z">
              <w:rPr>
                <w:rFonts w:hint="eastAsia" w:asciiTheme="minorEastAsia" w:hAnsiTheme="minorEastAsia" w:eastAsiaTheme="minorEastAsia" w:cstheme="minorHAnsi"/>
                <w:sz w:val="24"/>
                <w:highlight w:val="none"/>
                <w:lang w:val="en-US" w:eastAsia="zh-CN"/>
              </w:rPr>
            </w:rPrChange>
          </w:rPr>
          <w:delText>本文件适用于</w:delText>
        </w:r>
      </w:del>
      <w:del w:id="314" w:author="黄军玲" w:date="2026-07-27T15:50:32Z">
        <w:r>
          <w:rPr>
            <w:rFonts w:hint="default" w:ascii="Times New Roman" w:hAnsi="Times New Roman" w:cs="Times New Roman" w:eastAsiaTheme="minorEastAsia"/>
            <w:sz w:val="24"/>
            <w:highlight w:val="none"/>
            <w:rPrChange w:id="315" w:author="王晓霞" w:date="2026-08-14T09:26:09Z">
              <w:rPr>
                <w:rFonts w:hint="eastAsia" w:asciiTheme="minorEastAsia" w:hAnsiTheme="minorEastAsia" w:eastAsiaTheme="minorEastAsia" w:cstheme="minorHAnsi"/>
                <w:sz w:val="24"/>
                <w:highlight w:val="none"/>
              </w:rPr>
            </w:rPrChange>
          </w:rPr>
          <w:delText>机构对CCC标志的监督管理工作</w:delText>
        </w:r>
      </w:del>
      <w:del w:id="316" w:author="黄军玲" w:date="2026-07-27T15:50:32Z">
        <w:r>
          <w:rPr>
            <w:rFonts w:ascii="Times New Roman" w:hAnsi="Times New Roman" w:cs="Times New Roman" w:eastAsiaTheme="minorEastAsia"/>
            <w:sz w:val="24"/>
            <w:highlight w:val="none"/>
            <w:rPrChange w:id="317" w:author="王晓霞" w:date="2026-08-14T09:26:09Z">
              <w:rPr>
                <w:rFonts w:asciiTheme="minorEastAsia" w:hAnsiTheme="minorEastAsia" w:eastAsiaTheme="minorEastAsia" w:cstheme="minorHAnsi"/>
                <w:sz w:val="24"/>
                <w:highlight w:val="none"/>
              </w:rPr>
            </w:rPrChange>
          </w:rPr>
          <w:delText>。</w:delText>
        </w:r>
      </w:del>
    </w:p>
    <w:p w14:paraId="43648003">
      <w:pPr>
        <w:snapToGrid w:val="0"/>
        <w:spacing w:line="300" w:lineRule="auto"/>
        <w:ind w:firstLine="420"/>
        <w:rPr>
          <w:rFonts w:ascii="Times New Roman" w:hAnsi="Times New Roman" w:eastAsia="方正楷体简体" w:cs="Times New Roman"/>
          <w:highlight w:val="none"/>
          <w:rPrChange w:id="318" w:author="王晓霞" w:date="2026-08-14T09:26:09Z">
            <w:rPr>
              <w:rFonts w:eastAsia="方正楷体简体" w:asciiTheme="minorHAnsi" w:hAnsiTheme="minorHAnsi" w:cstheme="minorHAnsi"/>
              <w:highlight w:val="none"/>
            </w:rPr>
          </w:rPrChange>
        </w:rPr>
      </w:pPr>
    </w:p>
    <w:p w14:paraId="48B11D4A">
      <w:pPr>
        <w:pStyle w:val="2"/>
        <w:numPr>
          <w:ilvl w:val="0"/>
          <w:numId w:val="2"/>
          <w:ins w:id="320" w:author="黄军玲" w:date="2026-07-27T15:58:12Z"/>
        </w:numPr>
        <w:snapToGrid w:val="0"/>
        <w:spacing w:before="156" w:beforeLines="50" w:after="120" w:line="240" w:lineRule="auto"/>
        <w:rPr>
          <w:rFonts w:ascii="Times New Roman" w:hAnsi="Times New Roman" w:eastAsia="黑体" w:cs="Times New Roman"/>
          <w:b w:val="0"/>
          <w:bCs w:val="0"/>
          <w:sz w:val="24"/>
          <w:szCs w:val="24"/>
          <w:highlight w:val="none"/>
          <w:rPrChange w:id="321" w:author="王晓霞" w:date="2026-08-14T09:26:09Z">
            <w:rPr>
              <w:rFonts w:ascii="黑体" w:hAnsi="黑体" w:eastAsia="黑体" w:cs="方正黑体简体"/>
              <w:b w:val="0"/>
              <w:bCs w:val="0"/>
              <w:sz w:val="24"/>
              <w:szCs w:val="24"/>
              <w:highlight w:val="none"/>
            </w:rPr>
          </w:rPrChange>
        </w:rPr>
        <w:pPrChange w:id="319" w:author="黄军玲" w:date="2026-07-27T15:58:12Z">
          <w:pPr>
            <w:pStyle w:val="2"/>
            <w:numPr>
              <w:ilvl w:val="0"/>
              <w:numId w:val="1"/>
            </w:numPr>
            <w:snapToGrid w:val="0"/>
            <w:spacing w:before="156" w:beforeLines="50" w:after="120" w:line="240" w:lineRule="auto"/>
          </w:pPr>
        </w:pPrChange>
      </w:pPr>
      <w:r>
        <w:rPr>
          <w:rFonts w:hint="default" w:ascii="Times New Roman" w:hAnsi="Times New Roman" w:eastAsia="黑体" w:cs="Times New Roman"/>
          <w:b w:val="0"/>
          <w:bCs w:val="0"/>
          <w:sz w:val="24"/>
          <w:szCs w:val="24"/>
          <w:highlight w:val="none"/>
          <w:rPrChange w:id="322" w:author="王晓霞" w:date="2026-08-14T09:26:09Z">
            <w:rPr>
              <w:rFonts w:hint="eastAsia" w:ascii="黑体" w:hAnsi="黑体" w:eastAsia="黑体" w:cs="方正黑体简体"/>
              <w:b w:val="0"/>
              <w:bCs w:val="0"/>
              <w:sz w:val="24"/>
              <w:szCs w:val="24"/>
              <w:highlight w:val="none"/>
            </w:rPr>
          </w:rPrChange>
        </w:rPr>
        <w:t>适用范围</w:t>
      </w:r>
    </w:p>
    <w:p w14:paraId="5B282BF6">
      <w:pPr>
        <w:rPr>
          <w:del w:id="323" w:author="黄军玲" w:date="2026-07-28T08:52:08Z"/>
          <w:highlight w:val="none"/>
        </w:rPr>
      </w:pPr>
    </w:p>
    <w:p w14:paraId="5B7CEF9A">
      <w:pPr>
        <w:snapToGrid w:val="0"/>
        <w:spacing w:line="360" w:lineRule="auto"/>
        <w:ind w:firstLine="480" w:firstLineChars="200"/>
        <w:rPr>
          <w:rFonts w:ascii="Times New Roman" w:hAnsi="Times New Roman" w:cs="Times New Roman" w:eastAsiaTheme="minorEastAsia"/>
          <w:sz w:val="24"/>
          <w:highlight w:val="none"/>
          <w:rPrChange w:id="324" w:author="王晓霞" w:date="2026-08-14T09:26:09Z">
            <w:rPr>
              <w:rFonts w:asciiTheme="minorEastAsia" w:hAnsiTheme="minorEastAsia" w:eastAsiaTheme="minorEastAsia" w:cstheme="minorHAnsi"/>
              <w:sz w:val="24"/>
              <w:highlight w:val="none"/>
            </w:rPr>
          </w:rPrChange>
        </w:rPr>
      </w:pPr>
      <w:r>
        <w:rPr>
          <w:rFonts w:ascii="Times New Roman" w:hAnsi="Times New Roman" w:cs="Times New Roman" w:eastAsiaTheme="minorEastAsia"/>
          <w:sz w:val="24"/>
          <w:highlight w:val="none"/>
          <w:rPrChange w:id="325" w:author="王晓霞" w:date="2026-08-14T09:26:09Z">
            <w:rPr>
              <w:rFonts w:asciiTheme="minorEastAsia" w:hAnsiTheme="minorEastAsia" w:eastAsiaTheme="minorEastAsia" w:cstheme="minorHAnsi"/>
              <w:sz w:val="24"/>
              <w:highlight w:val="none"/>
            </w:rPr>
          </w:rPrChange>
        </w:rPr>
        <w:t>本文件适用于</w:t>
      </w:r>
      <w:r>
        <w:rPr>
          <w:rFonts w:hint="default" w:ascii="Times New Roman" w:hAnsi="Times New Roman" w:cs="Times New Roman" w:eastAsiaTheme="minorEastAsia"/>
          <w:sz w:val="24"/>
          <w:highlight w:val="none"/>
          <w:rPrChange w:id="326" w:author="王晓霞" w:date="2026-08-14T09:26:09Z">
            <w:rPr>
              <w:rFonts w:hint="eastAsia" w:asciiTheme="minorEastAsia" w:hAnsiTheme="minorEastAsia" w:eastAsiaTheme="minorEastAsia" w:cstheme="minorHAnsi"/>
              <w:sz w:val="24"/>
              <w:highlight w:val="none"/>
            </w:rPr>
          </w:rPrChange>
        </w:rPr>
        <w:t>方</w:t>
      </w:r>
      <w:r>
        <w:rPr>
          <w:rFonts w:ascii="Times New Roman" w:hAnsi="Times New Roman" w:cs="Times New Roman" w:eastAsiaTheme="minorEastAsia"/>
          <w:sz w:val="24"/>
          <w:highlight w:val="none"/>
          <w:rPrChange w:id="327" w:author="王晓霞" w:date="2026-08-14T09:26:09Z">
            <w:rPr>
              <w:rFonts w:asciiTheme="minorEastAsia" w:hAnsiTheme="minorEastAsia" w:eastAsiaTheme="minorEastAsia" w:cstheme="minorHAnsi"/>
              <w:sz w:val="24"/>
              <w:highlight w:val="none"/>
            </w:rPr>
          </w:rPrChange>
        </w:rPr>
        <w:t>圆颁发</w:t>
      </w:r>
      <w:r>
        <w:rPr>
          <w:rFonts w:hint="default" w:ascii="Times New Roman" w:hAnsi="Times New Roman" w:cs="Times New Roman" w:eastAsiaTheme="minorEastAsia"/>
          <w:sz w:val="24"/>
          <w:highlight w:val="none"/>
          <w:rPrChange w:id="328" w:author="王晓霞" w:date="2026-08-14T09:26:09Z">
            <w:rPr>
              <w:rFonts w:hint="eastAsia" w:asciiTheme="minorEastAsia" w:hAnsiTheme="minorEastAsia" w:eastAsiaTheme="minorEastAsia" w:cstheme="minorHAnsi"/>
              <w:sz w:val="24"/>
              <w:highlight w:val="none"/>
            </w:rPr>
          </w:rPrChange>
        </w:rPr>
        <w:t>CCC</w:t>
      </w:r>
      <w:del w:id="329" w:author="黄军玲" w:date="2026-07-28T15:39:11Z">
        <w:r>
          <w:rPr>
            <w:rFonts w:ascii="Times New Roman" w:hAnsi="Times New Roman" w:cs="Times New Roman" w:eastAsiaTheme="minorEastAsia"/>
            <w:sz w:val="24"/>
            <w:highlight w:val="none"/>
            <w:rPrChange w:id="330" w:author="王晓霞" w:date="2026-08-14T09:26:09Z">
              <w:rPr>
                <w:rFonts w:asciiTheme="minorEastAsia" w:hAnsiTheme="minorEastAsia" w:eastAsiaTheme="minorEastAsia" w:cstheme="minorHAnsi"/>
                <w:sz w:val="24"/>
                <w:highlight w:val="none"/>
              </w:rPr>
            </w:rPrChange>
          </w:rPr>
          <w:delText>认证证书的</w:delText>
        </w:r>
      </w:del>
      <w:del w:id="331" w:author="黄军玲" w:date="2026-07-28T15:39:11Z">
        <w:r>
          <w:rPr>
            <w:rFonts w:hint="default" w:ascii="Times New Roman" w:hAnsi="Times New Roman" w:cs="Times New Roman" w:eastAsiaTheme="minorEastAsia"/>
            <w:sz w:val="24"/>
            <w:highlight w:val="none"/>
            <w:lang w:val="en-US" w:eastAsia="zh-CN"/>
            <w:rPrChange w:id="332" w:author="王晓霞" w:date="2026-08-14T09:26:09Z">
              <w:rPr>
                <w:rFonts w:hint="eastAsia" w:asciiTheme="minorEastAsia" w:hAnsiTheme="minorEastAsia" w:eastAsiaTheme="minorEastAsia" w:cstheme="minorHAnsi"/>
                <w:sz w:val="24"/>
                <w:highlight w:val="none"/>
                <w:lang w:val="en-US" w:eastAsia="zh-CN"/>
              </w:rPr>
            </w:rPrChange>
          </w:rPr>
          <w:delText>获证</w:delText>
        </w:r>
      </w:del>
      <w:del w:id="333" w:author="黄军玲" w:date="2026-07-28T15:39:11Z">
        <w:r>
          <w:rPr>
            <w:rFonts w:hint="default" w:ascii="Times New Roman" w:hAnsi="Times New Roman" w:cs="Times New Roman" w:eastAsiaTheme="minorEastAsia"/>
            <w:sz w:val="24"/>
            <w:highlight w:val="none"/>
            <w:lang w:val="en-US" w:eastAsia="zh-CN"/>
            <w:rPrChange w:id="334" w:author="王晓霞" w:date="2026-08-14T09:26:09Z">
              <w:rPr>
                <w:rFonts w:hint="default" w:asciiTheme="minorEastAsia" w:hAnsiTheme="minorEastAsia" w:eastAsiaTheme="minorEastAsia" w:cstheme="minorHAnsi"/>
                <w:sz w:val="24"/>
                <w:highlight w:val="none"/>
                <w:lang w:val="en-US" w:eastAsia="zh-CN"/>
              </w:rPr>
            </w:rPrChange>
          </w:rPr>
          <w:delText>企业</w:delText>
        </w:r>
      </w:del>
      <w:ins w:id="335" w:author="黄军玲" w:date="2026-07-28T15:38:34Z">
        <w:r>
          <w:rPr>
            <w:rFonts w:hint="default" w:ascii="Times New Roman" w:hAnsi="Times New Roman" w:cs="Times New Roman" w:eastAsiaTheme="minorEastAsia"/>
            <w:sz w:val="24"/>
            <w:highlight w:val="none"/>
            <w:lang w:val="en-US" w:eastAsia="zh-CN"/>
            <w:rPrChange w:id="336" w:author="王晓霞" w:date="2026-08-14T09:26:09Z">
              <w:rPr>
                <w:rFonts w:hint="eastAsia" w:asciiTheme="minorEastAsia" w:hAnsiTheme="minorEastAsia" w:eastAsiaTheme="minorEastAsia" w:cstheme="minorHAnsi"/>
                <w:sz w:val="24"/>
                <w:highlight w:val="none"/>
                <w:lang w:val="en-US" w:eastAsia="zh-CN"/>
              </w:rPr>
            </w:rPrChange>
          </w:rPr>
          <w:t>认证（含自我声明）的认证委托人、生产者、生产企业（统称</w:t>
        </w:r>
      </w:ins>
      <w:ins w:id="337" w:author="黄军玲" w:date="2026-07-28T15:38:34Z">
        <w:del w:id="338" w:author="王晓霞" w:date="2026-08-12T14:30:32Z">
          <w:r>
            <w:rPr>
              <w:rFonts w:hint="default" w:ascii="Times New Roman" w:hAnsi="Times New Roman" w:cs="Times New Roman" w:eastAsiaTheme="minorEastAsia"/>
              <w:sz w:val="24"/>
              <w:highlight w:val="none"/>
              <w:lang w:val="en-US" w:eastAsia="zh-CN"/>
              <w:rPrChange w:id="339" w:author="王晓霞" w:date="2026-08-14T09:26:09Z">
                <w:rPr>
                  <w:rFonts w:hint="eastAsia" w:asciiTheme="minorEastAsia" w:hAnsiTheme="minorEastAsia" w:eastAsiaTheme="minorEastAsia" w:cstheme="minorHAnsi"/>
                  <w:sz w:val="24"/>
                  <w:highlight w:val="none"/>
                  <w:lang w:val="en-US" w:eastAsia="zh-CN"/>
                </w:rPr>
              </w:rPrChange>
            </w:rPr>
            <w:delText>获证</w:delText>
          </w:r>
        </w:del>
      </w:ins>
      <w:ins w:id="340" w:author="黄军玲" w:date="2026-07-28T15:38:34Z">
        <w:del w:id="341" w:author="王晓霞" w:date="2026-08-12T14:30:32Z">
          <w:r>
            <w:rPr>
              <w:rFonts w:hint="default" w:ascii="Times New Roman" w:hAnsi="Times New Roman" w:cs="Times New Roman" w:eastAsiaTheme="minorEastAsia"/>
              <w:sz w:val="24"/>
              <w:highlight w:val="none"/>
              <w:lang w:val="en-US" w:eastAsia="zh-CN"/>
              <w:rPrChange w:id="342" w:author="王晓霞" w:date="2026-08-14T09:26:09Z">
                <w:rPr>
                  <w:rFonts w:hint="default" w:asciiTheme="minorEastAsia" w:hAnsiTheme="minorEastAsia" w:eastAsiaTheme="minorEastAsia" w:cstheme="minorHAnsi"/>
                  <w:sz w:val="24"/>
                  <w:highlight w:val="none"/>
                  <w:lang w:val="en-US" w:eastAsia="zh-CN"/>
                </w:rPr>
              </w:rPrChange>
            </w:rPr>
            <w:delText>组织</w:delText>
          </w:r>
        </w:del>
      </w:ins>
      <w:ins w:id="343" w:author="王晓霞" w:date="2026-08-12T14:30:32Z">
        <w:r>
          <w:rPr>
            <w:rFonts w:hint="default" w:ascii="Times New Roman" w:hAnsi="Times New Roman" w:cs="Times New Roman" w:eastAsiaTheme="minorEastAsia"/>
            <w:sz w:val="24"/>
            <w:highlight w:val="none"/>
            <w:lang w:val="en-US" w:eastAsia="zh-CN"/>
            <w:rPrChange w:id="344" w:author="王晓霞" w:date="2026-08-14T09:26:09Z">
              <w:rPr>
                <w:rFonts w:hint="eastAsia" w:asciiTheme="minorEastAsia" w:hAnsiTheme="minorEastAsia" w:eastAsiaTheme="minorEastAsia" w:cstheme="minorHAnsi"/>
                <w:sz w:val="24"/>
                <w:highlight w:val="none"/>
                <w:lang w:val="en-US" w:eastAsia="zh-CN"/>
              </w:rPr>
            </w:rPrChange>
          </w:rPr>
          <w:t>获证组织</w:t>
        </w:r>
      </w:ins>
      <w:ins w:id="345" w:author="黄军玲" w:date="2026-07-28T15:38:34Z">
        <w:r>
          <w:rPr>
            <w:rFonts w:hint="default" w:ascii="Times New Roman" w:hAnsi="Times New Roman" w:cs="Times New Roman" w:eastAsiaTheme="minorEastAsia"/>
            <w:sz w:val="24"/>
            <w:highlight w:val="none"/>
            <w:lang w:val="en-US" w:eastAsia="zh-CN"/>
            <w:rPrChange w:id="346" w:author="王晓霞" w:date="2026-08-14T09:26:09Z">
              <w:rPr>
                <w:rFonts w:hint="eastAsia" w:asciiTheme="minorEastAsia" w:hAnsiTheme="minorEastAsia" w:eastAsiaTheme="minorEastAsia" w:cstheme="minorHAnsi"/>
                <w:sz w:val="24"/>
                <w:highlight w:val="none"/>
                <w:lang w:val="en-US" w:eastAsia="zh-CN"/>
              </w:rPr>
            </w:rPrChange>
          </w:rPr>
          <w:t>）</w:t>
        </w:r>
      </w:ins>
      <w:r>
        <w:rPr>
          <w:rFonts w:hint="default" w:ascii="Times New Roman" w:hAnsi="Times New Roman" w:cs="Times New Roman" w:eastAsiaTheme="minorEastAsia"/>
          <w:sz w:val="24"/>
          <w:highlight w:val="none"/>
          <w:rPrChange w:id="347" w:author="王晓霞" w:date="2026-08-14T09:26:09Z">
            <w:rPr>
              <w:rFonts w:hint="eastAsia" w:asciiTheme="minorEastAsia" w:hAnsiTheme="minorEastAsia" w:eastAsiaTheme="minorEastAsia" w:cstheme="minorHAnsi"/>
              <w:sz w:val="24"/>
              <w:highlight w:val="none"/>
            </w:rPr>
          </w:rPrChange>
        </w:rPr>
        <w:t>，</w:t>
      </w:r>
      <w:r>
        <w:rPr>
          <w:rFonts w:hint="default" w:ascii="Times New Roman" w:hAnsi="Times New Roman" w:cs="Times New Roman" w:eastAsiaTheme="minorEastAsia"/>
          <w:sz w:val="24"/>
          <w:highlight w:val="none"/>
          <w:lang w:val="en-US" w:eastAsia="zh-CN"/>
          <w:rPrChange w:id="348" w:author="王晓霞" w:date="2026-08-14T09:26:09Z">
            <w:rPr>
              <w:rFonts w:hint="eastAsia" w:asciiTheme="minorEastAsia" w:hAnsiTheme="minorEastAsia" w:eastAsiaTheme="minorEastAsia" w:cstheme="minorHAnsi"/>
              <w:sz w:val="24"/>
              <w:highlight w:val="none"/>
              <w:lang w:val="en-US" w:eastAsia="zh-CN"/>
            </w:rPr>
          </w:rPrChange>
        </w:rPr>
        <w:t>且其CCC证书</w:t>
      </w:r>
      <w:r>
        <w:rPr>
          <w:rFonts w:ascii="Times New Roman" w:hAnsi="Times New Roman" w:cs="Times New Roman" w:eastAsiaTheme="minorEastAsia"/>
          <w:sz w:val="24"/>
          <w:highlight w:val="none"/>
          <w:rPrChange w:id="349" w:author="王晓霞" w:date="2026-08-14T09:26:09Z">
            <w:rPr>
              <w:rFonts w:asciiTheme="minorEastAsia" w:hAnsiTheme="minorEastAsia" w:eastAsiaTheme="minorEastAsia" w:cstheme="minorHAnsi"/>
              <w:sz w:val="24"/>
              <w:highlight w:val="none"/>
            </w:rPr>
          </w:rPrChange>
        </w:rPr>
        <w:t>在认证有效期内，</w:t>
      </w:r>
      <w:r>
        <w:rPr>
          <w:rFonts w:hint="default" w:ascii="Times New Roman" w:hAnsi="Times New Roman" w:cs="Times New Roman" w:eastAsiaTheme="minorEastAsia"/>
          <w:sz w:val="24"/>
          <w:highlight w:val="none"/>
          <w:rPrChange w:id="350" w:author="王晓霞" w:date="2026-08-14T09:26:09Z">
            <w:rPr>
              <w:rFonts w:hint="eastAsia" w:asciiTheme="minorEastAsia" w:hAnsiTheme="minorEastAsia" w:eastAsiaTheme="minorEastAsia" w:cstheme="minorHAnsi"/>
              <w:sz w:val="24"/>
              <w:highlight w:val="none"/>
            </w:rPr>
          </w:rPrChange>
        </w:rPr>
        <w:t>符合</w:t>
      </w:r>
      <w:r>
        <w:rPr>
          <w:rFonts w:ascii="Times New Roman" w:hAnsi="Times New Roman" w:cs="Times New Roman" w:eastAsiaTheme="minorEastAsia"/>
          <w:sz w:val="24"/>
          <w:highlight w:val="none"/>
          <w:rPrChange w:id="351" w:author="王晓霞" w:date="2026-08-14T09:26:09Z">
            <w:rPr>
              <w:rFonts w:asciiTheme="minorEastAsia" w:hAnsiTheme="minorEastAsia" w:eastAsiaTheme="minorEastAsia" w:cstheme="minorHAnsi"/>
              <w:sz w:val="24"/>
              <w:highlight w:val="none"/>
            </w:rPr>
          </w:rPrChange>
        </w:rPr>
        <w:t>认证要求</w:t>
      </w:r>
      <w:r>
        <w:rPr>
          <w:rFonts w:hint="default" w:ascii="Times New Roman" w:hAnsi="Times New Roman" w:cs="Times New Roman" w:eastAsiaTheme="minorEastAsia"/>
          <w:sz w:val="24"/>
          <w:highlight w:val="none"/>
          <w:lang w:val="en-US" w:eastAsia="zh-CN"/>
          <w:rPrChange w:id="352" w:author="王晓霞" w:date="2026-08-14T09:26:09Z">
            <w:rPr>
              <w:rFonts w:hint="eastAsia" w:asciiTheme="minorEastAsia" w:hAnsiTheme="minorEastAsia" w:eastAsiaTheme="minorEastAsia" w:cstheme="minorHAnsi"/>
              <w:sz w:val="24"/>
              <w:highlight w:val="none"/>
              <w:lang w:val="en-US" w:eastAsia="zh-CN"/>
            </w:rPr>
          </w:rPrChange>
        </w:rPr>
        <w:t>的</w:t>
      </w:r>
      <w:r>
        <w:rPr>
          <w:rFonts w:hint="default" w:ascii="Times New Roman" w:hAnsi="Times New Roman" w:cs="Times New Roman" w:eastAsiaTheme="minorEastAsia"/>
          <w:sz w:val="24"/>
          <w:highlight w:val="none"/>
          <w:rPrChange w:id="353" w:author="王晓霞" w:date="2026-08-14T09:26:09Z">
            <w:rPr>
              <w:rFonts w:hint="eastAsia" w:asciiTheme="minorEastAsia" w:hAnsiTheme="minorEastAsia" w:eastAsiaTheme="minorEastAsia" w:cstheme="minorHAnsi"/>
              <w:sz w:val="24"/>
              <w:highlight w:val="none"/>
            </w:rPr>
          </w:rPrChange>
        </w:rPr>
        <w:t>，</w:t>
      </w:r>
      <w:r>
        <w:rPr>
          <w:rFonts w:hint="default" w:ascii="Times New Roman" w:hAnsi="Times New Roman" w:cs="Times New Roman" w:eastAsiaTheme="minorEastAsia"/>
          <w:sz w:val="24"/>
          <w:highlight w:val="none"/>
          <w:lang w:val="en-US" w:eastAsia="zh-CN"/>
          <w:rPrChange w:id="354" w:author="王晓霞" w:date="2026-08-14T09:26:09Z">
            <w:rPr>
              <w:rFonts w:hint="eastAsia" w:asciiTheme="minorEastAsia" w:hAnsiTheme="minorEastAsia" w:eastAsiaTheme="minorEastAsia" w:cstheme="minorHAnsi"/>
              <w:sz w:val="24"/>
              <w:highlight w:val="none"/>
              <w:lang w:val="en-US" w:eastAsia="zh-CN"/>
            </w:rPr>
          </w:rPrChange>
        </w:rPr>
        <w:t>正确、</w:t>
      </w:r>
      <w:r>
        <w:rPr>
          <w:rFonts w:ascii="Times New Roman" w:hAnsi="Times New Roman" w:cs="Times New Roman" w:eastAsiaTheme="minorEastAsia"/>
          <w:sz w:val="24"/>
          <w:highlight w:val="none"/>
          <w:rPrChange w:id="355" w:author="王晓霞" w:date="2026-08-14T09:26:09Z">
            <w:rPr>
              <w:rFonts w:asciiTheme="minorEastAsia" w:hAnsiTheme="minorEastAsia" w:eastAsiaTheme="minorEastAsia" w:cstheme="minorHAnsi"/>
              <w:sz w:val="24"/>
              <w:highlight w:val="none"/>
            </w:rPr>
          </w:rPrChange>
        </w:rPr>
        <w:t>规范使用</w:t>
      </w:r>
      <w:r>
        <w:rPr>
          <w:rFonts w:hint="default" w:ascii="Times New Roman" w:hAnsi="Times New Roman" w:cs="Times New Roman" w:eastAsiaTheme="minorEastAsia"/>
          <w:sz w:val="24"/>
          <w:highlight w:val="none"/>
          <w:rPrChange w:id="356" w:author="王晓霞" w:date="2026-08-14T09:26:09Z">
            <w:rPr>
              <w:rFonts w:hint="eastAsia" w:asciiTheme="minorEastAsia" w:hAnsiTheme="minorEastAsia" w:eastAsiaTheme="minorEastAsia" w:cstheme="minorHAnsi"/>
              <w:sz w:val="24"/>
              <w:highlight w:val="none"/>
            </w:rPr>
          </w:rPrChange>
        </w:rPr>
        <w:t>CCC</w:t>
      </w:r>
      <w:ins w:id="357" w:author="黄军玲" w:date="2026-07-27T15:52:53Z">
        <w:r>
          <w:rPr>
            <w:rFonts w:hint="default" w:ascii="Times New Roman" w:hAnsi="Times New Roman" w:cs="Times New Roman" w:eastAsiaTheme="minorEastAsia"/>
            <w:sz w:val="24"/>
            <w:highlight w:val="none"/>
            <w:lang w:val="en-US" w:eastAsia="zh-CN"/>
            <w:rPrChange w:id="358" w:author="王晓霞" w:date="2026-08-14T09:26:09Z">
              <w:rPr>
                <w:rFonts w:hint="eastAsia" w:asciiTheme="minorEastAsia" w:hAnsiTheme="minorEastAsia" w:eastAsiaTheme="minorEastAsia" w:cstheme="minorHAnsi"/>
                <w:sz w:val="24"/>
                <w:highlight w:val="none"/>
                <w:lang w:val="en-US" w:eastAsia="zh-CN"/>
              </w:rPr>
            </w:rPrChange>
          </w:rPr>
          <w:t>认证</w:t>
        </w:r>
      </w:ins>
      <w:ins w:id="359" w:author="黄军玲" w:date="2026-07-27T15:53:05Z">
        <w:r>
          <w:rPr>
            <w:rFonts w:hint="default" w:ascii="Times New Roman" w:hAnsi="Times New Roman" w:cs="Times New Roman" w:eastAsiaTheme="minorEastAsia"/>
            <w:sz w:val="24"/>
            <w:highlight w:val="none"/>
            <w:lang w:val="en-US" w:eastAsia="zh-CN"/>
            <w:rPrChange w:id="360" w:author="王晓霞" w:date="2026-08-14T09:26:09Z">
              <w:rPr>
                <w:rFonts w:hint="eastAsia" w:asciiTheme="minorEastAsia" w:hAnsiTheme="minorEastAsia" w:eastAsiaTheme="minorEastAsia" w:cstheme="minorHAnsi"/>
                <w:sz w:val="24"/>
                <w:highlight w:val="none"/>
                <w:lang w:val="en-US" w:eastAsia="zh-CN"/>
              </w:rPr>
            </w:rPrChange>
          </w:rPr>
          <w:t>证书与</w:t>
        </w:r>
      </w:ins>
      <w:ins w:id="361" w:author="黄军玲" w:date="2026-07-27T15:53:06Z">
        <w:r>
          <w:rPr>
            <w:rFonts w:hint="default" w:ascii="Times New Roman" w:hAnsi="Times New Roman" w:cs="Times New Roman" w:eastAsiaTheme="minorEastAsia"/>
            <w:sz w:val="24"/>
            <w:highlight w:val="none"/>
            <w:lang w:val="en-US" w:eastAsia="zh-CN"/>
            <w:rPrChange w:id="362" w:author="王晓霞" w:date="2026-08-14T09:26:09Z">
              <w:rPr>
                <w:rFonts w:hint="eastAsia" w:asciiTheme="minorEastAsia" w:hAnsiTheme="minorEastAsia" w:eastAsiaTheme="minorEastAsia" w:cstheme="minorHAnsi"/>
                <w:sz w:val="24"/>
                <w:highlight w:val="none"/>
                <w:lang w:val="en-US" w:eastAsia="zh-CN"/>
              </w:rPr>
            </w:rPrChange>
          </w:rPr>
          <w:t>认证</w:t>
        </w:r>
      </w:ins>
      <w:r>
        <w:rPr>
          <w:rFonts w:hint="default" w:ascii="Times New Roman" w:hAnsi="Times New Roman" w:cs="Times New Roman" w:eastAsiaTheme="minorEastAsia"/>
          <w:sz w:val="24"/>
          <w:highlight w:val="none"/>
          <w:rPrChange w:id="363" w:author="王晓霞" w:date="2026-08-14T09:26:09Z">
            <w:rPr>
              <w:rFonts w:hint="eastAsia" w:asciiTheme="minorEastAsia" w:hAnsiTheme="minorEastAsia" w:eastAsiaTheme="minorEastAsia" w:cstheme="minorHAnsi"/>
              <w:sz w:val="24"/>
              <w:highlight w:val="none"/>
            </w:rPr>
          </w:rPrChange>
        </w:rPr>
        <w:t>标志</w:t>
      </w:r>
      <w:r>
        <w:rPr>
          <w:rFonts w:ascii="Times New Roman" w:hAnsi="Times New Roman" w:cs="Times New Roman" w:eastAsiaTheme="minorEastAsia"/>
          <w:sz w:val="24"/>
          <w:highlight w:val="none"/>
          <w:rPrChange w:id="364" w:author="王晓霞" w:date="2026-08-14T09:26:09Z">
            <w:rPr>
              <w:rFonts w:asciiTheme="minorEastAsia" w:hAnsiTheme="minorEastAsia" w:eastAsiaTheme="minorEastAsia" w:cstheme="minorHAnsi"/>
              <w:sz w:val="24"/>
              <w:highlight w:val="none"/>
            </w:rPr>
          </w:rPrChange>
        </w:rPr>
        <w:t>。</w:t>
      </w:r>
      <w:del w:id="365" w:author="王晓霞" w:date="2026-08-12T14:09:46Z">
        <w:r>
          <w:rPr>
            <w:rFonts w:hint="default" w:ascii="Times New Roman" w:hAnsi="Times New Roman" w:cs="Times New Roman" w:eastAsiaTheme="minorEastAsia"/>
            <w:sz w:val="24"/>
            <w:highlight w:val="none"/>
            <w:lang w:val="en-US"/>
            <w:rPrChange w:id="366" w:author="王晓霞" w:date="2026-08-14T09:26:09Z">
              <w:rPr>
                <w:rFonts w:hint="default" w:asciiTheme="minorEastAsia" w:hAnsiTheme="minorEastAsia" w:eastAsiaTheme="minorEastAsia" w:cstheme="minorHAnsi"/>
                <w:sz w:val="24"/>
                <w:highlight w:val="none"/>
                <w:lang w:val="en-US"/>
              </w:rPr>
            </w:rPrChange>
          </w:rPr>
          <w:delText>可</w:delText>
        </w:r>
      </w:del>
      <w:ins w:id="367" w:author="王晓霞" w:date="2026-08-12T14:09:46Z">
        <w:r>
          <w:rPr>
            <w:rFonts w:hint="default" w:ascii="Times New Roman" w:hAnsi="Times New Roman" w:cs="Times New Roman" w:eastAsiaTheme="minorEastAsia"/>
            <w:sz w:val="24"/>
            <w:highlight w:val="none"/>
            <w:lang w:val="en-US" w:eastAsia="zh-CN"/>
            <w:rPrChange w:id="368" w:author="王晓霞" w:date="2026-08-14T09:26:09Z">
              <w:rPr>
                <w:rFonts w:hint="eastAsia" w:asciiTheme="minorEastAsia" w:hAnsiTheme="minorEastAsia" w:eastAsiaTheme="minorEastAsia" w:cstheme="minorHAnsi"/>
                <w:sz w:val="24"/>
                <w:highlight w:val="none"/>
                <w:lang w:val="en-US" w:eastAsia="zh-CN"/>
              </w:rPr>
            </w:rPrChange>
          </w:rPr>
          <w:t>也</w:t>
        </w:r>
      </w:ins>
      <w:r>
        <w:rPr>
          <w:rFonts w:hint="default" w:ascii="Times New Roman" w:hAnsi="Times New Roman" w:cs="Times New Roman" w:eastAsiaTheme="minorEastAsia"/>
          <w:sz w:val="24"/>
          <w:highlight w:val="none"/>
          <w:rPrChange w:id="369" w:author="王晓霞" w:date="2026-08-14T09:26:09Z">
            <w:rPr>
              <w:rFonts w:hint="eastAsia" w:asciiTheme="minorEastAsia" w:hAnsiTheme="minorEastAsia" w:eastAsiaTheme="minorEastAsia" w:cstheme="minorHAnsi"/>
              <w:sz w:val="24"/>
              <w:highlight w:val="none"/>
            </w:rPr>
          </w:rPrChange>
        </w:rPr>
        <w:t>作为方圆对</w:t>
      </w:r>
      <w:del w:id="370" w:author="王晓霞" w:date="2026-08-12T14:30:32Z">
        <w:r>
          <w:rPr>
            <w:rFonts w:hint="default" w:ascii="Times New Roman" w:hAnsi="Times New Roman" w:cs="Times New Roman" w:eastAsiaTheme="minorEastAsia"/>
            <w:sz w:val="24"/>
            <w:highlight w:val="none"/>
            <w:rPrChange w:id="371" w:author="王晓霞" w:date="2026-08-14T09:26:09Z">
              <w:rPr>
                <w:rFonts w:hint="eastAsia" w:asciiTheme="minorEastAsia" w:hAnsiTheme="minorEastAsia" w:eastAsiaTheme="minorEastAsia" w:cstheme="minorHAnsi"/>
                <w:sz w:val="24"/>
                <w:highlight w:val="none"/>
              </w:rPr>
            </w:rPrChange>
          </w:rPr>
          <w:delText>获证企业</w:delText>
        </w:r>
      </w:del>
      <w:ins w:id="372" w:author="王晓霞" w:date="2026-08-12T14:30:32Z">
        <w:r>
          <w:rPr>
            <w:rFonts w:hint="default" w:ascii="Times New Roman" w:hAnsi="Times New Roman" w:cs="Times New Roman" w:eastAsiaTheme="minorEastAsia"/>
            <w:sz w:val="24"/>
            <w:highlight w:val="none"/>
            <w:lang w:eastAsia="zh-CN"/>
            <w:rPrChange w:id="373" w:author="王晓霞" w:date="2026-08-14T09:26:09Z">
              <w:rPr>
                <w:rFonts w:hint="eastAsia" w:asciiTheme="minorEastAsia" w:hAnsiTheme="minorEastAsia" w:eastAsiaTheme="minorEastAsia" w:cstheme="minorHAnsi"/>
                <w:sz w:val="24"/>
                <w:highlight w:val="none"/>
                <w:lang w:eastAsia="zh-CN"/>
              </w:rPr>
            </w:rPrChange>
          </w:rPr>
          <w:t>获证组织</w:t>
        </w:r>
      </w:ins>
      <w:r>
        <w:rPr>
          <w:rFonts w:hint="default" w:ascii="Times New Roman" w:hAnsi="Times New Roman" w:cs="Times New Roman" w:eastAsiaTheme="minorEastAsia"/>
          <w:sz w:val="24"/>
          <w:highlight w:val="none"/>
          <w:rPrChange w:id="374" w:author="王晓霞" w:date="2026-08-14T09:26:09Z">
            <w:rPr>
              <w:rFonts w:hint="eastAsia" w:asciiTheme="minorEastAsia" w:hAnsiTheme="minorEastAsia" w:eastAsiaTheme="minorEastAsia" w:cstheme="minorHAnsi"/>
              <w:sz w:val="24"/>
              <w:highlight w:val="none"/>
            </w:rPr>
          </w:rPrChange>
        </w:rPr>
        <w:t>CCC</w:t>
      </w:r>
      <w:ins w:id="375" w:author="黄军玲" w:date="2026-07-27T15:53:46Z">
        <w:r>
          <w:rPr>
            <w:rFonts w:hint="default" w:ascii="Times New Roman" w:hAnsi="Times New Roman" w:cs="Times New Roman" w:eastAsiaTheme="minorEastAsia"/>
            <w:sz w:val="24"/>
            <w:highlight w:val="none"/>
            <w:lang w:val="en-US" w:eastAsia="zh-CN"/>
            <w:rPrChange w:id="376" w:author="王晓霞" w:date="2026-08-14T09:26:09Z">
              <w:rPr>
                <w:rFonts w:hint="eastAsia" w:asciiTheme="minorEastAsia" w:hAnsiTheme="minorEastAsia" w:eastAsiaTheme="minorEastAsia" w:cstheme="minorHAnsi"/>
                <w:sz w:val="24"/>
                <w:highlight w:val="none"/>
                <w:lang w:val="en-US" w:eastAsia="zh-CN"/>
              </w:rPr>
            </w:rPrChange>
          </w:rPr>
          <w:t>认证</w:t>
        </w:r>
      </w:ins>
      <w:ins w:id="377" w:author="黄军玲" w:date="2026-07-27T15:53:47Z">
        <w:r>
          <w:rPr>
            <w:rFonts w:hint="default" w:ascii="Times New Roman" w:hAnsi="Times New Roman" w:cs="Times New Roman" w:eastAsiaTheme="minorEastAsia"/>
            <w:sz w:val="24"/>
            <w:highlight w:val="none"/>
            <w:lang w:val="en-US" w:eastAsia="zh-CN"/>
            <w:rPrChange w:id="378" w:author="王晓霞" w:date="2026-08-14T09:26:09Z">
              <w:rPr>
                <w:rFonts w:hint="eastAsia" w:asciiTheme="minorEastAsia" w:hAnsiTheme="minorEastAsia" w:eastAsiaTheme="minorEastAsia" w:cstheme="minorHAnsi"/>
                <w:sz w:val="24"/>
                <w:highlight w:val="none"/>
                <w:lang w:val="en-US" w:eastAsia="zh-CN"/>
              </w:rPr>
            </w:rPrChange>
          </w:rPr>
          <w:t>证书</w:t>
        </w:r>
      </w:ins>
      <w:ins w:id="379" w:author="黄军玲" w:date="2026-07-27T15:53:48Z">
        <w:r>
          <w:rPr>
            <w:rFonts w:hint="default" w:ascii="Times New Roman" w:hAnsi="Times New Roman" w:cs="Times New Roman" w:eastAsiaTheme="minorEastAsia"/>
            <w:sz w:val="24"/>
            <w:highlight w:val="none"/>
            <w:lang w:val="en-US" w:eastAsia="zh-CN"/>
            <w:rPrChange w:id="380" w:author="王晓霞" w:date="2026-08-14T09:26:09Z">
              <w:rPr>
                <w:rFonts w:hint="eastAsia" w:asciiTheme="minorEastAsia" w:hAnsiTheme="minorEastAsia" w:eastAsiaTheme="minorEastAsia" w:cstheme="minorHAnsi"/>
                <w:sz w:val="24"/>
                <w:highlight w:val="none"/>
                <w:lang w:val="en-US" w:eastAsia="zh-CN"/>
              </w:rPr>
            </w:rPrChange>
          </w:rPr>
          <w:t>与</w:t>
        </w:r>
      </w:ins>
      <w:ins w:id="381" w:author="黄军玲" w:date="2026-07-27T15:53:49Z">
        <w:r>
          <w:rPr>
            <w:rFonts w:hint="default" w:ascii="Times New Roman" w:hAnsi="Times New Roman" w:cs="Times New Roman" w:eastAsiaTheme="minorEastAsia"/>
            <w:sz w:val="24"/>
            <w:highlight w:val="none"/>
            <w:lang w:val="en-US" w:eastAsia="zh-CN"/>
            <w:rPrChange w:id="382" w:author="王晓霞" w:date="2026-08-14T09:26:09Z">
              <w:rPr>
                <w:rFonts w:hint="eastAsia" w:asciiTheme="minorEastAsia" w:hAnsiTheme="minorEastAsia" w:eastAsiaTheme="minorEastAsia" w:cstheme="minorHAnsi"/>
                <w:sz w:val="24"/>
                <w:highlight w:val="none"/>
                <w:lang w:val="en-US" w:eastAsia="zh-CN"/>
              </w:rPr>
            </w:rPrChange>
          </w:rPr>
          <w:t>认证</w:t>
        </w:r>
      </w:ins>
      <w:r>
        <w:rPr>
          <w:rFonts w:hint="default" w:ascii="Times New Roman" w:hAnsi="Times New Roman" w:cs="Times New Roman" w:eastAsiaTheme="minorEastAsia"/>
          <w:sz w:val="24"/>
          <w:highlight w:val="none"/>
          <w:rPrChange w:id="383" w:author="王晓霞" w:date="2026-08-14T09:26:09Z">
            <w:rPr>
              <w:rFonts w:hint="eastAsia" w:asciiTheme="minorEastAsia" w:hAnsiTheme="minorEastAsia" w:eastAsiaTheme="minorEastAsia" w:cstheme="minorHAnsi"/>
              <w:sz w:val="24"/>
              <w:highlight w:val="none"/>
            </w:rPr>
          </w:rPrChange>
        </w:rPr>
        <w:t>标志监督检查的依据</w:t>
      </w:r>
      <w:r>
        <w:rPr>
          <w:rFonts w:ascii="Times New Roman" w:hAnsi="Times New Roman" w:cs="Times New Roman" w:eastAsiaTheme="minorEastAsia"/>
          <w:sz w:val="24"/>
          <w:highlight w:val="none"/>
          <w:rPrChange w:id="384" w:author="王晓霞" w:date="2026-08-14T09:26:09Z">
            <w:rPr>
              <w:rFonts w:asciiTheme="minorEastAsia" w:hAnsiTheme="minorEastAsia" w:eastAsiaTheme="minorEastAsia" w:cstheme="minorHAnsi"/>
              <w:sz w:val="24"/>
              <w:highlight w:val="none"/>
            </w:rPr>
          </w:rPrChange>
        </w:rPr>
        <w:t>。</w:t>
      </w:r>
    </w:p>
    <w:p w14:paraId="27700F5A">
      <w:pPr>
        <w:snapToGrid w:val="0"/>
        <w:spacing w:line="360" w:lineRule="auto"/>
        <w:ind w:firstLine="480" w:firstLineChars="200"/>
        <w:rPr>
          <w:ins w:id="385" w:author="黄军玲" w:date="2026-07-28T08:52:17Z"/>
          <w:rFonts w:hint="default" w:ascii="Times New Roman" w:hAnsi="Times New Roman" w:cs="Times New Roman" w:eastAsiaTheme="minorEastAsia"/>
          <w:sz w:val="24"/>
          <w:highlight w:val="none"/>
          <w:rPrChange w:id="386" w:author="王晓霞" w:date="2026-08-14T09:26:09Z">
            <w:rPr>
              <w:ins w:id="387" w:author="黄军玲" w:date="2026-07-28T08:52:17Z"/>
              <w:rFonts w:hint="eastAsia" w:asciiTheme="minorEastAsia" w:hAnsiTheme="minorEastAsia" w:eastAsiaTheme="minorEastAsia" w:cstheme="minorHAnsi"/>
              <w:sz w:val="24"/>
              <w:highlight w:val="none"/>
            </w:rPr>
          </w:rPrChange>
        </w:rPr>
      </w:pPr>
      <w:r>
        <w:rPr>
          <w:rFonts w:hint="default" w:ascii="Times New Roman" w:hAnsi="Times New Roman" w:cs="Times New Roman" w:eastAsiaTheme="minorEastAsia"/>
          <w:sz w:val="24"/>
          <w:highlight w:val="none"/>
          <w:rPrChange w:id="388" w:author="王晓霞" w:date="2026-08-14T09:26:09Z">
            <w:rPr>
              <w:rFonts w:hint="eastAsia" w:asciiTheme="minorEastAsia" w:hAnsiTheme="minorEastAsia" w:eastAsiaTheme="minorEastAsia" w:cstheme="minorHAnsi"/>
              <w:sz w:val="24"/>
              <w:highlight w:val="none"/>
            </w:rPr>
          </w:rPrChange>
        </w:rPr>
        <w:t>CCC</w:t>
      </w:r>
      <w:ins w:id="389" w:author="王晓霞" w:date="2026-08-12T14:38:18Z">
        <w:r>
          <w:rPr>
            <w:rFonts w:hint="default" w:ascii="Times New Roman" w:hAnsi="Times New Roman" w:cs="Times New Roman" w:eastAsiaTheme="minorEastAsia"/>
            <w:sz w:val="24"/>
            <w:highlight w:val="none"/>
            <w:lang w:val="en-US" w:eastAsia="zh-CN"/>
            <w:rPrChange w:id="390" w:author="王晓霞" w:date="2026-08-14T09:26:09Z">
              <w:rPr>
                <w:rFonts w:hint="eastAsia" w:asciiTheme="minorEastAsia" w:hAnsiTheme="minorEastAsia" w:eastAsiaTheme="minorEastAsia" w:cstheme="minorHAnsi"/>
                <w:sz w:val="24"/>
                <w:highlight w:val="none"/>
                <w:lang w:val="en-US" w:eastAsia="zh-CN"/>
              </w:rPr>
            </w:rPrChange>
          </w:rPr>
          <w:t>认证</w:t>
        </w:r>
      </w:ins>
      <w:del w:id="391" w:author="王晓霞" w:date="2026-08-12T14:37:57Z">
        <w:r>
          <w:rPr>
            <w:rFonts w:hint="default" w:ascii="Times New Roman" w:hAnsi="Times New Roman" w:cs="Times New Roman" w:eastAsiaTheme="minorEastAsia"/>
            <w:sz w:val="24"/>
            <w:highlight w:val="none"/>
            <w:lang w:val="en-US"/>
            <w:rPrChange w:id="392" w:author="王晓霞" w:date="2026-08-14T09:26:09Z">
              <w:rPr>
                <w:rFonts w:hint="default" w:asciiTheme="minorEastAsia" w:hAnsiTheme="minorEastAsia" w:eastAsiaTheme="minorEastAsia" w:cstheme="minorHAnsi"/>
                <w:sz w:val="24"/>
                <w:highlight w:val="none"/>
                <w:lang w:val="en-US"/>
              </w:rPr>
            </w:rPrChange>
          </w:rPr>
          <w:delText>获证</w:delText>
        </w:r>
      </w:del>
      <w:ins w:id="393" w:author="王晓霞" w:date="2026-08-12T14:38:01Z">
        <w:r>
          <w:rPr>
            <w:rFonts w:hint="default" w:ascii="Times New Roman" w:hAnsi="Times New Roman" w:cs="Times New Roman" w:eastAsiaTheme="minorEastAsia"/>
            <w:sz w:val="24"/>
            <w:highlight w:val="none"/>
            <w:lang w:val="en-US" w:eastAsia="zh-CN"/>
            <w:rPrChange w:id="394" w:author="王晓霞" w:date="2026-08-14T09:26:09Z">
              <w:rPr>
                <w:rFonts w:hint="eastAsia" w:asciiTheme="minorEastAsia" w:hAnsiTheme="minorEastAsia" w:eastAsiaTheme="minorEastAsia" w:cstheme="minorHAnsi"/>
                <w:sz w:val="24"/>
                <w:highlight w:val="none"/>
                <w:lang w:val="en-US" w:eastAsia="zh-CN"/>
              </w:rPr>
            </w:rPrChange>
          </w:rPr>
          <w:t>目录</w:t>
        </w:r>
      </w:ins>
      <w:ins w:id="395" w:author="王晓霞" w:date="2026-08-12T14:38:04Z">
        <w:r>
          <w:rPr>
            <w:rFonts w:hint="default" w:ascii="Times New Roman" w:hAnsi="Times New Roman" w:cs="Times New Roman" w:eastAsiaTheme="minorEastAsia"/>
            <w:sz w:val="24"/>
            <w:highlight w:val="none"/>
            <w:lang w:val="en-US" w:eastAsia="zh-CN"/>
            <w:rPrChange w:id="396" w:author="王晓霞" w:date="2026-08-14T09:26:09Z">
              <w:rPr>
                <w:rFonts w:hint="eastAsia" w:asciiTheme="minorEastAsia" w:hAnsiTheme="minorEastAsia" w:eastAsiaTheme="minorEastAsia" w:cstheme="minorHAnsi"/>
                <w:sz w:val="24"/>
                <w:highlight w:val="none"/>
                <w:lang w:val="en-US" w:eastAsia="zh-CN"/>
              </w:rPr>
            </w:rPrChange>
          </w:rPr>
          <w:t>内</w:t>
        </w:r>
      </w:ins>
      <w:ins w:id="397" w:author="王晓霞" w:date="2026-08-12T14:38:05Z">
        <w:r>
          <w:rPr>
            <w:rFonts w:hint="default" w:ascii="Times New Roman" w:hAnsi="Times New Roman" w:cs="Times New Roman" w:eastAsiaTheme="minorEastAsia"/>
            <w:sz w:val="24"/>
            <w:highlight w:val="none"/>
            <w:lang w:val="en-US" w:eastAsia="zh-CN"/>
            <w:rPrChange w:id="398" w:author="王晓霞" w:date="2026-08-14T09:26:09Z">
              <w:rPr>
                <w:rFonts w:hint="eastAsia" w:asciiTheme="minorEastAsia" w:hAnsiTheme="minorEastAsia" w:eastAsiaTheme="minorEastAsia" w:cstheme="minorHAnsi"/>
                <w:sz w:val="24"/>
                <w:highlight w:val="none"/>
                <w:lang w:val="en-US" w:eastAsia="zh-CN"/>
              </w:rPr>
            </w:rPrChange>
          </w:rPr>
          <w:t>的</w:t>
        </w:r>
      </w:ins>
      <w:r>
        <w:rPr>
          <w:rFonts w:hint="default" w:ascii="Times New Roman" w:hAnsi="Times New Roman" w:cs="Times New Roman" w:eastAsiaTheme="minorEastAsia"/>
          <w:sz w:val="24"/>
          <w:highlight w:val="none"/>
          <w:rPrChange w:id="399" w:author="王晓霞" w:date="2026-08-14T09:26:09Z">
            <w:rPr>
              <w:rFonts w:hint="eastAsia" w:asciiTheme="minorEastAsia" w:hAnsiTheme="minorEastAsia" w:eastAsiaTheme="minorEastAsia" w:cstheme="minorHAnsi"/>
              <w:sz w:val="24"/>
              <w:highlight w:val="none"/>
            </w:rPr>
          </w:rPrChange>
        </w:rPr>
        <w:t>产品</w:t>
      </w:r>
      <w:del w:id="400" w:author="王晓霞" w:date="2026-08-12T14:10:53Z">
        <w:r>
          <w:rPr>
            <w:rFonts w:hint="default" w:ascii="Times New Roman" w:hAnsi="Times New Roman" w:cs="Times New Roman" w:eastAsiaTheme="minorEastAsia"/>
            <w:sz w:val="24"/>
            <w:highlight w:val="none"/>
            <w:lang w:val="en-US"/>
            <w:rPrChange w:id="401" w:author="王晓霞" w:date="2026-08-14T09:26:09Z">
              <w:rPr>
                <w:rFonts w:hint="default" w:asciiTheme="minorEastAsia" w:hAnsiTheme="minorEastAsia" w:eastAsiaTheme="minorEastAsia" w:cstheme="minorHAnsi"/>
                <w:sz w:val="24"/>
                <w:highlight w:val="none"/>
                <w:lang w:val="en-US"/>
              </w:rPr>
            </w:rPrChange>
          </w:rPr>
          <w:delText>必须</w:delText>
        </w:r>
      </w:del>
      <w:ins w:id="402" w:author="王晓霞" w:date="2026-08-12T14:10:53Z">
        <w:r>
          <w:rPr>
            <w:rFonts w:hint="default" w:ascii="Times New Roman" w:hAnsi="Times New Roman" w:cs="Times New Roman" w:eastAsiaTheme="minorEastAsia"/>
            <w:sz w:val="24"/>
            <w:highlight w:val="none"/>
            <w:lang w:val="en-US" w:eastAsia="zh-CN"/>
            <w:rPrChange w:id="403" w:author="王晓霞" w:date="2026-08-14T09:26:09Z">
              <w:rPr>
                <w:rFonts w:hint="eastAsia" w:asciiTheme="minorEastAsia" w:hAnsiTheme="minorEastAsia" w:eastAsiaTheme="minorEastAsia" w:cstheme="minorHAnsi"/>
                <w:sz w:val="24"/>
                <w:highlight w:val="none"/>
                <w:lang w:val="en-US" w:eastAsia="zh-CN"/>
              </w:rPr>
            </w:rPrChange>
          </w:rPr>
          <w:t>应</w:t>
        </w:r>
      </w:ins>
      <w:del w:id="404" w:author="王晓霞" w:date="2026-08-12T14:11:02Z">
        <w:r>
          <w:rPr>
            <w:rFonts w:hint="default" w:ascii="Times New Roman" w:hAnsi="Times New Roman" w:cs="Times New Roman" w:eastAsiaTheme="minorEastAsia"/>
            <w:sz w:val="24"/>
            <w:highlight w:val="none"/>
            <w:lang w:val="en-US"/>
            <w:rPrChange w:id="405" w:author="王晓霞" w:date="2026-08-14T09:26:09Z">
              <w:rPr>
                <w:rFonts w:hint="default" w:asciiTheme="minorEastAsia" w:hAnsiTheme="minorEastAsia" w:eastAsiaTheme="minorEastAsia" w:cstheme="minorHAnsi"/>
                <w:sz w:val="24"/>
                <w:highlight w:val="none"/>
                <w:lang w:val="en-US"/>
              </w:rPr>
            </w:rPrChange>
          </w:rPr>
          <w:delText>经认证合格</w:delText>
        </w:r>
      </w:del>
      <w:ins w:id="406" w:author="王晓霞" w:date="2026-08-12T14:11:03Z">
        <w:r>
          <w:rPr>
            <w:rFonts w:hint="default" w:ascii="Times New Roman" w:hAnsi="Times New Roman" w:cs="Times New Roman" w:eastAsiaTheme="minorEastAsia"/>
            <w:sz w:val="24"/>
            <w:highlight w:val="none"/>
            <w:lang w:val="en-US" w:eastAsia="zh-CN"/>
            <w:rPrChange w:id="407" w:author="王晓霞" w:date="2026-08-14T09:26:09Z">
              <w:rPr>
                <w:rFonts w:hint="eastAsia" w:asciiTheme="minorEastAsia" w:hAnsiTheme="minorEastAsia" w:eastAsiaTheme="minorEastAsia" w:cstheme="minorHAnsi"/>
                <w:sz w:val="24"/>
                <w:highlight w:val="none"/>
                <w:lang w:val="en-US" w:eastAsia="zh-CN"/>
              </w:rPr>
            </w:rPrChange>
          </w:rPr>
          <w:t>通过</w:t>
        </w:r>
      </w:ins>
      <w:ins w:id="408" w:author="王晓霞" w:date="2026-08-12T14:11:04Z">
        <w:r>
          <w:rPr>
            <w:rFonts w:hint="default" w:ascii="Times New Roman" w:hAnsi="Times New Roman" w:cs="Times New Roman" w:eastAsiaTheme="minorEastAsia"/>
            <w:sz w:val="24"/>
            <w:highlight w:val="none"/>
            <w:lang w:val="en-US" w:eastAsia="zh-CN"/>
            <w:rPrChange w:id="409" w:author="王晓霞" w:date="2026-08-14T09:26:09Z">
              <w:rPr>
                <w:rFonts w:hint="eastAsia" w:asciiTheme="minorEastAsia" w:hAnsiTheme="minorEastAsia" w:eastAsiaTheme="minorEastAsia" w:cstheme="minorHAnsi"/>
                <w:sz w:val="24"/>
                <w:highlight w:val="none"/>
                <w:lang w:val="en-US" w:eastAsia="zh-CN"/>
              </w:rPr>
            </w:rPrChange>
          </w:rPr>
          <w:t>CCC</w:t>
        </w:r>
      </w:ins>
      <w:ins w:id="410" w:author="王晓霞" w:date="2026-08-12T14:11:05Z">
        <w:r>
          <w:rPr>
            <w:rFonts w:hint="default" w:ascii="Times New Roman" w:hAnsi="Times New Roman" w:cs="Times New Roman" w:eastAsiaTheme="minorEastAsia"/>
            <w:sz w:val="24"/>
            <w:highlight w:val="none"/>
            <w:lang w:val="en-US" w:eastAsia="zh-CN"/>
            <w:rPrChange w:id="411" w:author="王晓霞" w:date="2026-08-14T09:26:09Z">
              <w:rPr>
                <w:rFonts w:hint="eastAsia" w:asciiTheme="minorEastAsia" w:hAnsiTheme="minorEastAsia" w:eastAsiaTheme="minorEastAsia" w:cstheme="minorHAnsi"/>
                <w:sz w:val="24"/>
                <w:highlight w:val="none"/>
                <w:lang w:val="en-US" w:eastAsia="zh-CN"/>
              </w:rPr>
            </w:rPrChange>
          </w:rPr>
          <w:t>认证</w:t>
        </w:r>
      </w:ins>
      <w:r>
        <w:rPr>
          <w:rFonts w:hint="default" w:ascii="Times New Roman" w:hAnsi="Times New Roman" w:cs="Times New Roman" w:eastAsiaTheme="minorEastAsia"/>
          <w:sz w:val="24"/>
          <w:highlight w:val="none"/>
          <w:rPrChange w:id="412" w:author="王晓霞" w:date="2026-08-14T09:26:09Z">
            <w:rPr>
              <w:rFonts w:hint="eastAsia" w:asciiTheme="minorEastAsia" w:hAnsiTheme="minorEastAsia" w:eastAsiaTheme="minorEastAsia" w:cstheme="minorHAnsi"/>
              <w:sz w:val="24"/>
              <w:highlight w:val="none"/>
            </w:rPr>
          </w:rPrChange>
        </w:rPr>
        <w:t>、加施CCC标志后，方可出厂、进口、销售和在经营活动中使用。在境外生产、并获得认证的产品必须在进口前加施CCC标志；在境内生产、并获得认证的产品必须在出厂前加施CCC标志。</w:t>
      </w:r>
    </w:p>
    <w:p w14:paraId="4F58A9CB">
      <w:pPr>
        <w:snapToGrid w:val="0"/>
        <w:spacing w:line="300" w:lineRule="auto"/>
        <w:ind w:firstLine="420" w:firstLineChars="0"/>
        <w:rPr>
          <w:rFonts w:hint="default" w:ascii="Times New Roman" w:hAnsi="Times New Roman" w:cs="Times New Roman" w:eastAsiaTheme="minorEastAsia"/>
          <w:sz w:val="24"/>
          <w:highlight w:val="none"/>
          <w:rPrChange w:id="414" w:author="王晓霞" w:date="2026-08-14T09:26:09Z">
            <w:rPr>
              <w:rFonts w:hint="eastAsia" w:asciiTheme="minorEastAsia" w:hAnsiTheme="minorEastAsia" w:eastAsiaTheme="minorEastAsia" w:cstheme="minorHAnsi"/>
              <w:sz w:val="24"/>
              <w:highlight w:val="none"/>
            </w:rPr>
          </w:rPrChange>
        </w:rPr>
        <w:pPrChange w:id="413" w:author="黄军玲" w:date="2026-07-28T08:52:33Z">
          <w:pPr>
            <w:snapToGrid w:val="0"/>
            <w:spacing w:line="360" w:lineRule="auto"/>
            <w:ind w:firstLine="480" w:firstLineChars="200"/>
          </w:pPr>
        </w:pPrChange>
      </w:pPr>
    </w:p>
    <w:p w14:paraId="13577BEE">
      <w:pPr>
        <w:pStyle w:val="2"/>
        <w:numPr>
          <w:ilvl w:val="0"/>
          <w:numId w:val="2"/>
          <w:ins w:id="416" w:author="黄军玲" w:date="2026-07-28T08:52:45Z"/>
        </w:numPr>
        <w:snapToGrid w:val="0"/>
        <w:spacing w:before="156" w:beforeLines="50" w:after="120" w:line="240" w:lineRule="auto"/>
        <w:rPr>
          <w:rFonts w:ascii="Times New Roman" w:hAnsi="Times New Roman" w:eastAsia="黑体" w:cs="Times New Roman"/>
          <w:b w:val="0"/>
          <w:bCs w:val="0"/>
          <w:sz w:val="24"/>
          <w:szCs w:val="24"/>
          <w:highlight w:val="none"/>
          <w:rPrChange w:id="417" w:author="王晓霞" w:date="2026-08-14T09:26:09Z">
            <w:rPr>
              <w:rFonts w:ascii="黑体" w:hAnsi="黑体" w:eastAsia="黑体" w:cs="方正黑体简体"/>
              <w:b w:val="0"/>
              <w:bCs w:val="0"/>
              <w:sz w:val="24"/>
              <w:szCs w:val="24"/>
              <w:highlight w:val="none"/>
            </w:rPr>
          </w:rPrChange>
        </w:rPr>
        <w:pPrChange w:id="415" w:author="黄军玲" w:date="2026-07-28T08:52:45Z">
          <w:pPr>
            <w:pStyle w:val="2"/>
            <w:numPr>
              <w:ilvl w:val="0"/>
              <w:numId w:val="1"/>
            </w:numPr>
            <w:snapToGrid w:val="0"/>
            <w:spacing w:before="156" w:beforeLines="50" w:after="120" w:line="240" w:lineRule="auto"/>
          </w:pPr>
        </w:pPrChange>
      </w:pPr>
      <w:r>
        <w:rPr>
          <w:rFonts w:ascii="Times New Roman" w:hAnsi="Times New Roman" w:eastAsia="黑体" w:cs="Times New Roman"/>
          <w:b w:val="0"/>
          <w:bCs w:val="0"/>
          <w:sz w:val="24"/>
          <w:szCs w:val="24"/>
          <w:highlight w:val="none"/>
          <w:rPrChange w:id="418" w:author="王晓霞" w:date="2026-08-14T09:26:09Z">
            <w:rPr>
              <w:rFonts w:ascii="黑体" w:hAnsi="黑体" w:eastAsia="黑体" w:cs="方正黑体简体"/>
              <w:b w:val="0"/>
              <w:bCs w:val="0"/>
              <w:sz w:val="24"/>
              <w:szCs w:val="24"/>
              <w:highlight w:val="none"/>
            </w:rPr>
          </w:rPrChange>
        </w:rPr>
        <w:t>CCC</w:t>
      </w:r>
      <w:del w:id="419" w:author="王晓霞" w:date="2026-08-11T16:52:31Z">
        <w:r>
          <w:rPr>
            <w:rFonts w:hint="default" w:ascii="Times New Roman" w:hAnsi="Times New Roman" w:eastAsia="黑体" w:cs="Times New Roman"/>
            <w:b w:val="0"/>
            <w:bCs w:val="0"/>
            <w:sz w:val="24"/>
            <w:szCs w:val="24"/>
            <w:highlight w:val="none"/>
            <w:lang w:val="en-US"/>
            <w:rPrChange w:id="420" w:author="王晓霞" w:date="2026-08-14T09:26:09Z">
              <w:rPr>
                <w:rFonts w:hint="default" w:ascii="黑体" w:hAnsi="黑体" w:eastAsia="黑体" w:cs="方正黑体简体"/>
                <w:b w:val="0"/>
                <w:bCs w:val="0"/>
                <w:sz w:val="24"/>
                <w:szCs w:val="24"/>
                <w:highlight w:val="none"/>
                <w:lang w:val="en-US"/>
              </w:rPr>
            </w:rPrChange>
          </w:rPr>
          <w:delText>标志</w:delText>
        </w:r>
      </w:del>
      <w:del w:id="421" w:author="王晓霞" w:date="2026-08-11T16:52:31Z">
        <w:r>
          <w:rPr>
            <w:rFonts w:hint="default" w:ascii="Times New Roman" w:hAnsi="Times New Roman" w:eastAsia="黑体" w:cs="Times New Roman"/>
            <w:b w:val="0"/>
            <w:bCs w:val="0"/>
            <w:sz w:val="24"/>
            <w:szCs w:val="24"/>
            <w:highlight w:val="none"/>
            <w:lang w:val="en-US" w:eastAsia="zh-CN"/>
            <w:rPrChange w:id="422" w:author="王晓霞" w:date="2026-08-14T09:26:09Z">
              <w:rPr>
                <w:rFonts w:hint="default" w:ascii="黑体" w:hAnsi="黑体" w:eastAsia="黑体" w:cs="方正黑体简体"/>
                <w:b w:val="0"/>
                <w:bCs w:val="0"/>
                <w:sz w:val="24"/>
                <w:szCs w:val="24"/>
                <w:highlight w:val="none"/>
                <w:lang w:val="en-US" w:eastAsia="zh-CN"/>
              </w:rPr>
            </w:rPrChange>
          </w:rPr>
          <w:delText>的</w:delText>
        </w:r>
      </w:del>
      <w:del w:id="423" w:author="王晓霞" w:date="2026-08-11T16:52:31Z">
        <w:r>
          <w:rPr>
            <w:rFonts w:hint="default" w:ascii="Times New Roman" w:hAnsi="Times New Roman" w:eastAsia="黑体" w:cs="Times New Roman"/>
            <w:b w:val="0"/>
            <w:bCs w:val="0"/>
            <w:sz w:val="24"/>
            <w:szCs w:val="24"/>
            <w:highlight w:val="none"/>
            <w:lang w:val="en-US"/>
            <w:rPrChange w:id="424" w:author="王晓霞" w:date="2026-08-14T09:26:09Z">
              <w:rPr>
                <w:rFonts w:hint="default" w:ascii="黑体" w:hAnsi="黑体" w:eastAsia="黑体" w:cs="方正黑体简体"/>
                <w:b w:val="0"/>
                <w:bCs w:val="0"/>
                <w:sz w:val="24"/>
                <w:szCs w:val="24"/>
                <w:highlight w:val="none"/>
                <w:lang w:val="en-US"/>
              </w:rPr>
            </w:rPrChange>
          </w:rPr>
          <w:delText>式样</w:delText>
        </w:r>
      </w:del>
      <w:del w:id="425" w:author="王晓霞" w:date="2026-08-11T16:52:31Z">
        <w:r>
          <w:rPr>
            <w:rFonts w:hint="default" w:ascii="Times New Roman" w:hAnsi="Times New Roman" w:eastAsia="黑体" w:cs="Times New Roman"/>
            <w:b w:val="0"/>
            <w:bCs w:val="0"/>
            <w:sz w:val="24"/>
            <w:szCs w:val="24"/>
            <w:highlight w:val="none"/>
            <w:lang w:val="en-US" w:eastAsia="zh-CN"/>
            <w:rPrChange w:id="426" w:author="王晓霞" w:date="2026-08-14T09:26:09Z">
              <w:rPr>
                <w:rFonts w:hint="default" w:ascii="黑体" w:hAnsi="黑体" w:eastAsia="黑体" w:cs="方正黑体简体"/>
                <w:b w:val="0"/>
                <w:bCs w:val="0"/>
                <w:sz w:val="24"/>
                <w:szCs w:val="24"/>
                <w:highlight w:val="none"/>
                <w:lang w:val="en-US" w:eastAsia="zh-CN"/>
              </w:rPr>
            </w:rPrChange>
          </w:rPr>
          <w:delText>及种类</w:delText>
        </w:r>
      </w:del>
      <w:ins w:id="427" w:author="黄军玲" w:date="2026-07-27T15:55:05Z">
        <w:del w:id="428" w:author="王晓霞" w:date="2026-08-11T16:52:31Z">
          <w:r>
            <w:rPr>
              <w:rFonts w:hint="default" w:ascii="Times New Roman" w:hAnsi="Times New Roman" w:eastAsia="黑体" w:cs="Times New Roman"/>
              <w:b w:val="0"/>
              <w:bCs w:val="0"/>
              <w:sz w:val="24"/>
              <w:szCs w:val="24"/>
              <w:highlight w:val="none"/>
              <w:lang w:val="en-US" w:eastAsia="zh-CN"/>
              <w:rPrChange w:id="429" w:author="王晓霞" w:date="2026-08-14T09:26:09Z">
                <w:rPr>
                  <w:rFonts w:hint="eastAsia" w:ascii="黑体" w:hAnsi="黑体" w:eastAsia="黑体" w:cs="方正黑体简体"/>
                  <w:b w:val="0"/>
                  <w:bCs w:val="0"/>
                  <w:sz w:val="24"/>
                  <w:szCs w:val="24"/>
                  <w:highlight w:val="none"/>
                  <w:lang w:val="en-US" w:eastAsia="zh-CN"/>
                </w:rPr>
              </w:rPrChange>
            </w:rPr>
            <w:delText>认证</w:delText>
          </w:r>
        </w:del>
      </w:ins>
      <w:ins w:id="430" w:author="黄军玲" w:date="2026-07-27T15:55:06Z">
        <w:r>
          <w:rPr>
            <w:rFonts w:hint="default" w:ascii="Times New Roman" w:hAnsi="Times New Roman" w:eastAsia="黑体" w:cs="Times New Roman"/>
            <w:b w:val="0"/>
            <w:bCs w:val="0"/>
            <w:sz w:val="24"/>
            <w:szCs w:val="24"/>
            <w:highlight w:val="none"/>
            <w:lang w:val="en-US" w:eastAsia="zh-CN"/>
            <w:rPrChange w:id="431" w:author="王晓霞" w:date="2026-08-14T09:26:09Z">
              <w:rPr>
                <w:rFonts w:hint="eastAsia" w:ascii="黑体" w:hAnsi="黑体" w:eastAsia="黑体" w:cs="方正黑体简体"/>
                <w:b w:val="0"/>
                <w:bCs w:val="0"/>
                <w:sz w:val="24"/>
                <w:szCs w:val="24"/>
                <w:highlight w:val="none"/>
                <w:lang w:val="en-US" w:eastAsia="zh-CN"/>
              </w:rPr>
            </w:rPrChange>
          </w:rPr>
          <w:t>证书</w:t>
        </w:r>
      </w:ins>
      <w:ins w:id="432" w:author="黄军玲" w:date="2026-07-27T15:55:07Z">
        <w:r>
          <w:rPr>
            <w:rFonts w:hint="default" w:ascii="Times New Roman" w:hAnsi="Times New Roman" w:eastAsia="黑体" w:cs="Times New Roman"/>
            <w:b w:val="0"/>
            <w:bCs w:val="0"/>
            <w:sz w:val="24"/>
            <w:szCs w:val="24"/>
            <w:highlight w:val="none"/>
            <w:lang w:val="en-US" w:eastAsia="zh-CN"/>
            <w:rPrChange w:id="433" w:author="王晓霞" w:date="2026-08-14T09:26:09Z">
              <w:rPr>
                <w:rFonts w:hint="eastAsia" w:ascii="黑体" w:hAnsi="黑体" w:eastAsia="黑体" w:cs="方正黑体简体"/>
                <w:b w:val="0"/>
                <w:bCs w:val="0"/>
                <w:sz w:val="24"/>
                <w:szCs w:val="24"/>
                <w:highlight w:val="none"/>
                <w:lang w:val="en-US" w:eastAsia="zh-CN"/>
              </w:rPr>
            </w:rPrChange>
          </w:rPr>
          <w:t>制式</w:t>
        </w:r>
      </w:ins>
      <w:ins w:id="434" w:author="黄军玲" w:date="2026-07-27T15:55:09Z">
        <w:r>
          <w:rPr>
            <w:rFonts w:hint="default" w:ascii="Times New Roman" w:hAnsi="Times New Roman" w:eastAsia="黑体" w:cs="Times New Roman"/>
            <w:b w:val="0"/>
            <w:bCs w:val="0"/>
            <w:sz w:val="24"/>
            <w:szCs w:val="24"/>
            <w:highlight w:val="none"/>
            <w:lang w:val="en-US" w:eastAsia="zh-CN"/>
            <w:rPrChange w:id="435" w:author="王晓霞" w:date="2026-08-14T09:26:09Z">
              <w:rPr>
                <w:rFonts w:hint="eastAsia" w:ascii="黑体" w:hAnsi="黑体" w:eastAsia="黑体" w:cs="方正黑体简体"/>
                <w:b w:val="0"/>
                <w:bCs w:val="0"/>
                <w:sz w:val="24"/>
                <w:szCs w:val="24"/>
                <w:highlight w:val="none"/>
                <w:lang w:val="en-US" w:eastAsia="zh-CN"/>
              </w:rPr>
            </w:rPrChange>
          </w:rPr>
          <w:t>与</w:t>
        </w:r>
      </w:ins>
      <w:ins w:id="436" w:author="黄军玲" w:date="2026-07-27T15:55:11Z">
        <w:r>
          <w:rPr>
            <w:rFonts w:hint="default" w:ascii="Times New Roman" w:hAnsi="Times New Roman" w:eastAsia="黑体" w:cs="Times New Roman"/>
            <w:b w:val="0"/>
            <w:bCs w:val="0"/>
            <w:sz w:val="24"/>
            <w:szCs w:val="24"/>
            <w:highlight w:val="none"/>
            <w:lang w:val="en-US" w:eastAsia="zh-CN"/>
            <w:rPrChange w:id="437" w:author="王晓霞" w:date="2026-08-14T09:26:09Z">
              <w:rPr>
                <w:rFonts w:hint="eastAsia" w:ascii="黑体" w:hAnsi="黑体" w:eastAsia="黑体" w:cs="方正黑体简体"/>
                <w:b w:val="0"/>
                <w:bCs w:val="0"/>
                <w:sz w:val="24"/>
                <w:szCs w:val="24"/>
                <w:highlight w:val="none"/>
                <w:lang w:val="en-US" w:eastAsia="zh-CN"/>
              </w:rPr>
            </w:rPrChange>
          </w:rPr>
          <w:t>签</w:t>
        </w:r>
      </w:ins>
      <w:ins w:id="438" w:author="黄军玲" w:date="2026-07-27T15:55:12Z">
        <w:r>
          <w:rPr>
            <w:rFonts w:hint="default" w:ascii="Times New Roman" w:hAnsi="Times New Roman" w:eastAsia="黑体" w:cs="Times New Roman"/>
            <w:b w:val="0"/>
            <w:bCs w:val="0"/>
            <w:sz w:val="24"/>
            <w:szCs w:val="24"/>
            <w:highlight w:val="none"/>
            <w:lang w:val="en-US" w:eastAsia="zh-CN"/>
            <w:rPrChange w:id="439" w:author="王晓霞" w:date="2026-08-14T09:26:09Z">
              <w:rPr>
                <w:rFonts w:hint="eastAsia" w:ascii="黑体" w:hAnsi="黑体" w:eastAsia="黑体" w:cs="方正黑体简体"/>
                <w:b w:val="0"/>
                <w:bCs w:val="0"/>
                <w:sz w:val="24"/>
                <w:szCs w:val="24"/>
                <w:highlight w:val="none"/>
                <w:lang w:val="en-US" w:eastAsia="zh-CN"/>
              </w:rPr>
            </w:rPrChange>
          </w:rPr>
          <w:t>发管理</w:t>
        </w:r>
      </w:ins>
    </w:p>
    <w:p w14:paraId="2C504D01">
      <w:pPr>
        <w:pStyle w:val="2"/>
        <w:numPr>
          <w:ilvl w:val="1"/>
          <w:numId w:val="2"/>
          <w:ins w:id="441" w:author="黄军玲" w:date="2026-07-27T15:58:12Z"/>
        </w:numPr>
        <w:snapToGrid w:val="0"/>
        <w:spacing w:before="156" w:after="156" w:afterLines="50" w:line="360" w:lineRule="auto"/>
        <w:ind w:left="357" w:hanging="357"/>
        <w:rPr>
          <w:rFonts w:ascii="Times New Roman" w:hAnsi="Times New Roman" w:eastAsia="黑体" w:cs="Times New Roman"/>
          <w:b w:val="0"/>
          <w:bCs w:val="0"/>
          <w:sz w:val="24"/>
          <w:szCs w:val="24"/>
          <w:highlight w:val="none"/>
          <w:rPrChange w:id="442" w:author="王晓霞" w:date="2026-08-14T09:26:09Z">
            <w:rPr>
              <w:rFonts w:ascii="黑体" w:hAnsi="黑体" w:eastAsia="黑体" w:cs="方正黑体简体"/>
              <w:b w:val="0"/>
              <w:bCs w:val="0"/>
              <w:sz w:val="24"/>
              <w:szCs w:val="24"/>
              <w:highlight w:val="none"/>
            </w:rPr>
          </w:rPrChange>
        </w:rPr>
        <w:pPrChange w:id="440" w:author="黄军玲" w:date="2026-07-27T15:58:12Z">
          <w:pPr>
            <w:pStyle w:val="2"/>
            <w:numPr>
              <w:ilvl w:val="1"/>
              <w:numId w:val="1"/>
            </w:numPr>
            <w:snapToGrid w:val="0"/>
            <w:spacing w:before="156" w:after="156" w:afterLines="50" w:line="360" w:lineRule="auto"/>
            <w:ind w:left="357" w:hanging="357"/>
          </w:pPr>
        </w:pPrChange>
      </w:pPr>
      <w:r>
        <w:rPr>
          <w:rFonts w:ascii="Times New Roman" w:hAnsi="Times New Roman" w:eastAsia="黑体" w:cs="Times New Roman"/>
          <w:b w:val="0"/>
          <w:bCs w:val="0"/>
          <w:sz w:val="24"/>
          <w:szCs w:val="24"/>
          <w:highlight w:val="none"/>
          <w:rPrChange w:id="443" w:author="王晓霞" w:date="2026-08-14T09:26:09Z">
            <w:rPr>
              <w:rFonts w:ascii="黑体" w:hAnsi="黑体" w:eastAsia="黑体" w:cs="方正黑体简体"/>
              <w:b w:val="0"/>
              <w:bCs w:val="0"/>
              <w:sz w:val="24"/>
              <w:szCs w:val="24"/>
              <w:highlight w:val="none"/>
            </w:rPr>
          </w:rPrChange>
        </w:rPr>
        <w:t>CCC</w:t>
      </w:r>
      <w:del w:id="444" w:author="黄军玲" w:date="2026-07-27T15:55:25Z">
        <w:r>
          <w:rPr>
            <w:rFonts w:hint="default" w:ascii="Times New Roman" w:hAnsi="Times New Roman" w:eastAsia="黑体" w:cs="Times New Roman"/>
            <w:b w:val="0"/>
            <w:bCs w:val="0"/>
            <w:sz w:val="24"/>
            <w:szCs w:val="24"/>
            <w:highlight w:val="none"/>
            <w:lang w:val="en-US"/>
            <w:rPrChange w:id="445" w:author="王晓霞" w:date="2026-08-14T09:26:09Z">
              <w:rPr>
                <w:rFonts w:hint="default" w:ascii="黑体" w:hAnsi="黑体" w:eastAsia="黑体" w:cs="方正黑体简体"/>
                <w:b w:val="0"/>
                <w:bCs w:val="0"/>
                <w:sz w:val="24"/>
                <w:szCs w:val="24"/>
                <w:highlight w:val="none"/>
                <w:lang w:val="en-US"/>
              </w:rPr>
            </w:rPrChange>
          </w:rPr>
          <w:delText>标志的</w:delText>
        </w:r>
      </w:del>
      <w:del w:id="446" w:author="黄军玲" w:date="2026-07-27T15:55:25Z">
        <w:r>
          <w:rPr>
            <w:rFonts w:hint="default" w:ascii="Times New Roman" w:hAnsi="Times New Roman" w:eastAsia="黑体" w:cs="Times New Roman"/>
            <w:b w:val="0"/>
            <w:bCs w:val="0"/>
            <w:sz w:val="24"/>
            <w:szCs w:val="24"/>
            <w:highlight w:val="none"/>
            <w:lang w:val="en-US" w:eastAsia="zh-CN"/>
            <w:rPrChange w:id="447" w:author="王晓霞" w:date="2026-08-14T09:26:09Z">
              <w:rPr>
                <w:rFonts w:hint="default" w:ascii="黑体" w:hAnsi="黑体" w:eastAsia="黑体" w:cs="方正黑体简体"/>
                <w:b w:val="0"/>
                <w:bCs w:val="0"/>
                <w:sz w:val="24"/>
                <w:szCs w:val="24"/>
                <w:highlight w:val="none"/>
                <w:lang w:val="en-US" w:eastAsia="zh-CN"/>
              </w:rPr>
            </w:rPrChange>
          </w:rPr>
          <w:delText>式样</w:delText>
        </w:r>
      </w:del>
      <w:ins w:id="448" w:author="黄军玲" w:date="2026-07-27T15:55:26Z">
        <w:r>
          <w:rPr>
            <w:rFonts w:hint="default" w:ascii="Times New Roman" w:hAnsi="Times New Roman" w:eastAsia="黑体" w:cs="Times New Roman"/>
            <w:b w:val="0"/>
            <w:bCs w:val="0"/>
            <w:sz w:val="24"/>
            <w:szCs w:val="24"/>
            <w:highlight w:val="none"/>
            <w:lang w:val="en-US" w:eastAsia="zh-CN"/>
            <w:rPrChange w:id="449" w:author="王晓霞" w:date="2026-08-14T09:26:09Z">
              <w:rPr>
                <w:rFonts w:hint="eastAsia" w:ascii="黑体" w:hAnsi="黑体" w:eastAsia="黑体" w:cs="方正黑体简体"/>
                <w:b w:val="0"/>
                <w:bCs w:val="0"/>
                <w:sz w:val="24"/>
                <w:szCs w:val="24"/>
                <w:highlight w:val="none"/>
                <w:lang w:val="en-US" w:eastAsia="zh-CN"/>
              </w:rPr>
            </w:rPrChange>
          </w:rPr>
          <w:t>证书的</w:t>
        </w:r>
      </w:ins>
      <w:ins w:id="450" w:author="黄军玲" w:date="2026-07-27T15:55:29Z">
        <w:r>
          <w:rPr>
            <w:rFonts w:hint="default" w:ascii="Times New Roman" w:hAnsi="Times New Roman" w:eastAsia="黑体" w:cs="Times New Roman"/>
            <w:b w:val="0"/>
            <w:bCs w:val="0"/>
            <w:sz w:val="24"/>
            <w:szCs w:val="24"/>
            <w:highlight w:val="none"/>
            <w:lang w:val="en-US" w:eastAsia="zh-CN"/>
            <w:rPrChange w:id="451" w:author="王晓霞" w:date="2026-08-14T09:26:09Z">
              <w:rPr>
                <w:rFonts w:hint="eastAsia" w:ascii="黑体" w:hAnsi="黑体" w:eastAsia="黑体" w:cs="方正黑体简体"/>
                <w:b w:val="0"/>
                <w:bCs w:val="0"/>
                <w:sz w:val="24"/>
                <w:szCs w:val="24"/>
                <w:highlight w:val="none"/>
                <w:lang w:val="en-US" w:eastAsia="zh-CN"/>
              </w:rPr>
            </w:rPrChange>
          </w:rPr>
          <w:t>效力</w:t>
        </w:r>
      </w:ins>
    </w:p>
    <w:p w14:paraId="14B72DFB">
      <w:pPr>
        <w:snapToGrid w:val="0"/>
        <w:spacing w:line="360" w:lineRule="auto"/>
        <w:ind w:firstLine="480" w:firstLineChars="200"/>
        <w:rPr>
          <w:ins w:id="453" w:author="王晓霞" w:date="2026-08-11T14:25:51Z"/>
          <w:rFonts w:hint="default" w:ascii="Times New Roman" w:hAnsi="Times New Roman" w:cs="Times New Roman" w:eastAsiaTheme="minorEastAsia"/>
          <w:sz w:val="24"/>
          <w:szCs w:val="24"/>
          <w:highlight w:val="none"/>
          <w:lang w:eastAsia="zh-CN"/>
          <w:rPrChange w:id="454" w:author="王晓霞" w:date="2026-08-14T09:26:09Z">
            <w:rPr>
              <w:ins w:id="455" w:author="王晓霞" w:date="2026-08-11T14:25:51Z"/>
              <w:rFonts w:hint="eastAsia" w:asciiTheme="minorEastAsia" w:hAnsiTheme="minorEastAsia" w:eastAsiaTheme="minorEastAsia" w:cstheme="minorHAnsi"/>
              <w:sz w:val="24"/>
              <w:szCs w:val="24"/>
              <w:highlight w:val="none"/>
              <w:lang w:eastAsia="zh-CN"/>
            </w:rPr>
          </w:rPrChange>
        </w:rPr>
        <w:pPrChange w:id="452" w:author="王晓霞" w:date="2026-08-11T14:26:03Z">
          <w:pPr>
            <w:snapToGrid w:val="0"/>
            <w:spacing w:line="360" w:lineRule="auto"/>
            <w:ind w:firstLine="480" w:firstLineChars="200"/>
          </w:pPr>
        </w:pPrChange>
      </w:pPr>
      <w:ins w:id="456" w:author="王晓霞" w:date="2026-08-11T13:47:43Z">
        <w:r>
          <w:rPr>
            <w:rFonts w:hint="default" w:ascii="Times New Roman" w:hAnsi="Times New Roman" w:cs="Times New Roman" w:eastAsiaTheme="minorEastAsia"/>
            <w:sz w:val="24"/>
            <w:szCs w:val="24"/>
            <w:highlight w:val="none"/>
            <w:lang w:val="en-US" w:eastAsia="zh-CN"/>
            <w:rPrChange w:id="457" w:author="王晓霞" w:date="2026-08-14T09:26:09Z">
              <w:rPr>
                <w:rFonts w:hint="eastAsia" w:asciiTheme="minorEastAsia" w:hAnsiTheme="minorEastAsia" w:eastAsiaTheme="minorEastAsia" w:cstheme="minorHAnsi"/>
                <w:sz w:val="24"/>
                <w:szCs w:val="24"/>
                <w:highlight w:val="none"/>
                <w:lang w:val="en-US" w:eastAsia="zh-CN"/>
              </w:rPr>
            </w:rPrChange>
          </w:rPr>
          <w:t>方圆</w:t>
        </w:r>
      </w:ins>
      <w:ins w:id="458" w:author="王晓霞" w:date="2026-08-11T13:54:14Z">
        <w:r>
          <w:rPr>
            <w:rFonts w:hint="default" w:ascii="Times New Roman" w:hAnsi="Times New Roman" w:cs="Times New Roman" w:eastAsiaTheme="minorEastAsia"/>
            <w:sz w:val="24"/>
            <w:szCs w:val="24"/>
            <w:highlight w:val="none"/>
            <w:lang w:val="en-US" w:eastAsia="zh-CN"/>
            <w:rPrChange w:id="459" w:author="王晓霞" w:date="2026-08-14T09:26:09Z">
              <w:rPr>
                <w:rFonts w:hint="eastAsia" w:asciiTheme="minorEastAsia" w:hAnsiTheme="minorEastAsia" w:eastAsiaTheme="minorEastAsia" w:cstheme="minorHAnsi"/>
                <w:sz w:val="24"/>
                <w:szCs w:val="24"/>
                <w:highlight w:val="none"/>
                <w:lang w:val="en-US" w:eastAsia="zh-CN"/>
              </w:rPr>
            </w:rPrChange>
          </w:rPr>
          <w:t>按照</w:t>
        </w:r>
      </w:ins>
      <w:ins w:id="460" w:author="王晓霞" w:date="2026-08-11T13:54:15Z">
        <w:r>
          <w:rPr>
            <w:rFonts w:hint="default" w:ascii="Times New Roman" w:hAnsi="Times New Roman" w:cs="Times New Roman" w:eastAsiaTheme="minorEastAsia"/>
            <w:sz w:val="24"/>
            <w:szCs w:val="24"/>
            <w:highlight w:val="none"/>
            <w:lang w:val="en-US" w:eastAsia="zh-CN"/>
            <w:rPrChange w:id="461" w:author="王晓霞" w:date="2026-08-14T09:26:09Z">
              <w:rPr>
                <w:rFonts w:hint="eastAsia" w:asciiTheme="minorEastAsia" w:hAnsiTheme="minorEastAsia" w:eastAsiaTheme="minorEastAsia" w:cstheme="minorHAnsi"/>
                <w:sz w:val="24"/>
                <w:szCs w:val="24"/>
                <w:highlight w:val="none"/>
                <w:lang w:val="en-US" w:eastAsia="zh-CN"/>
              </w:rPr>
            </w:rPrChange>
          </w:rPr>
          <w:t>国家</w:t>
        </w:r>
      </w:ins>
      <w:ins w:id="462" w:author="王晓霞" w:date="2026-08-11T13:54:16Z">
        <w:r>
          <w:rPr>
            <w:rFonts w:hint="default" w:ascii="Times New Roman" w:hAnsi="Times New Roman" w:cs="Times New Roman" w:eastAsiaTheme="minorEastAsia"/>
            <w:sz w:val="24"/>
            <w:szCs w:val="24"/>
            <w:highlight w:val="none"/>
            <w:lang w:val="en-US" w:eastAsia="zh-CN"/>
            <w:rPrChange w:id="463" w:author="王晓霞" w:date="2026-08-14T09:26:09Z">
              <w:rPr>
                <w:rFonts w:hint="eastAsia" w:asciiTheme="minorEastAsia" w:hAnsiTheme="minorEastAsia" w:eastAsiaTheme="minorEastAsia" w:cstheme="minorHAnsi"/>
                <w:sz w:val="24"/>
                <w:szCs w:val="24"/>
                <w:highlight w:val="none"/>
                <w:lang w:val="en-US" w:eastAsia="zh-CN"/>
              </w:rPr>
            </w:rPrChange>
          </w:rPr>
          <w:t>认监委</w:t>
        </w:r>
      </w:ins>
      <w:ins w:id="464" w:author="王晓霞" w:date="2026-08-11T13:54:17Z">
        <w:r>
          <w:rPr>
            <w:rFonts w:hint="default" w:ascii="Times New Roman" w:hAnsi="Times New Roman" w:cs="Times New Roman" w:eastAsiaTheme="minorEastAsia"/>
            <w:sz w:val="24"/>
            <w:szCs w:val="24"/>
            <w:highlight w:val="none"/>
            <w:lang w:val="en-US" w:eastAsia="zh-CN"/>
            <w:rPrChange w:id="465" w:author="王晓霞" w:date="2026-08-14T09:26:09Z">
              <w:rPr>
                <w:rFonts w:hint="eastAsia" w:asciiTheme="minorEastAsia" w:hAnsiTheme="minorEastAsia" w:eastAsiaTheme="minorEastAsia" w:cstheme="minorHAnsi"/>
                <w:sz w:val="24"/>
                <w:szCs w:val="24"/>
                <w:highlight w:val="none"/>
                <w:lang w:val="en-US" w:eastAsia="zh-CN"/>
              </w:rPr>
            </w:rPrChange>
          </w:rPr>
          <w:t>要求</w:t>
        </w:r>
      </w:ins>
      <w:ins w:id="466" w:author="黄军玲" w:date="2026-07-27T15:56:45Z">
        <w:r>
          <w:rPr>
            <w:rFonts w:hint="default" w:ascii="Times New Roman" w:hAnsi="Times New Roman" w:cs="Times New Roman" w:eastAsiaTheme="minorEastAsia"/>
            <w:sz w:val="24"/>
            <w:szCs w:val="24"/>
            <w:highlight w:val="none"/>
            <w:rPrChange w:id="467" w:author="王晓霞" w:date="2026-08-14T09:26:09Z">
              <w:rPr>
                <w:rFonts w:hint="eastAsia" w:asciiTheme="minorEastAsia" w:hAnsiTheme="minorEastAsia" w:eastAsiaTheme="minorEastAsia" w:cstheme="minorHAnsi"/>
                <w:sz w:val="24"/>
                <w:szCs w:val="24"/>
                <w:highlight w:val="none"/>
              </w:rPr>
            </w:rPrChange>
          </w:rPr>
          <w:t>全面推行</w:t>
        </w:r>
      </w:ins>
      <w:ins w:id="468" w:author="黄军玲" w:date="2026-07-27T15:56:45Z">
        <w:del w:id="469" w:author="王晓霞" w:date="2026-08-11T13:47:49Z">
          <w:r>
            <w:rPr>
              <w:rFonts w:hint="default" w:ascii="Times New Roman" w:hAnsi="Times New Roman" w:cs="Times New Roman" w:eastAsiaTheme="minorEastAsia"/>
              <w:sz w:val="24"/>
              <w:szCs w:val="24"/>
              <w:highlight w:val="none"/>
              <w:rPrChange w:id="470" w:author="王晓霞" w:date="2026-08-14T09:26:09Z">
                <w:rPr>
                  <w:rFonts w:hint="eastAsia" w:asciiTheme="minorEastAsia" w:hAnsiTheme="minorEastAsia" w:eastAsiaTheme="minorEastAsia" w:cstheme="minorHAnsi"/>
                  <w:sz w:val="24"/>
                  <w:szCs w:val="24"/>
                  <w:highlight w:val="none"/>
                </w:rPr>
              </w:rPrChange>
            </w:rPr>
            <w:delText>电子</w:delText>
          </w:r>
        </w:del>
      </w:ins>
      <w:ins w:id="471" w:author="黄军玲" w:date="2026-07-27T15:56:45Z">
        <w:r>
          <w:rPr>
            <w:rFonts w:hint="default" w:ascii="Times New Roman" w:hAnsi="Times New Roman" w:cs="Times New Roman" w:eastAsiaTheme="minorEastAsia"/>
            <w:sz w:val="24"/>
            <w:szCs w:val="24"/>
            <w:highlight w:val="none"/>
            <w:rPrChange w:id="472" w:author="王晓霞" w:date="2026-08-14T09:26:09Z">
              <w:rPr>
                <w:rFonts w:hint="eastAsia" w:asciiTheme="minorEastAsia" w:hAnsiTheme="minorEastAsia" w:eastAsiaTheme="minorEastAsia" w:cstheme="minorHAnsi"/>
                <w:sz w:val="24"/>
                <w:szCs w:val="24"/>
                <w:highlight w:val="none"/>
              </w:rPr>
            </w:rPrChange>
          </w:rPr>
          <w:t>CCC</w:t>
        </w:r>
      </w:ins>
      <w:ins w:id="473" w:author="王晓霞" w:date="2026-08-11T13:47:51Z">
        <w:r>
          <w:rPr>
            <w:rFonts w:hint="default" w:ascii="Times New Roman" w:hAnsi="Times New Roman" w:cs="Times New Roman" w:eastAsiaTheme="minorEastAsia"/>
            <w:sz w:val="24"/>
            <w:szCs w:val="24"/>
            <w:highlight w:val="none"/>
            <w:rPrChange w:id="474" w:author="王晓霞" w:date="2026-08-14T09:26:09Z">
              <w:rPr>
                <w:rFonts w:hint="eastAsia" w:asciiTheme="minorEastAsia" w:hAnsiTheme="minorEastAsia" w:eastAsiaTheme="minorEastAsia" w:cstheme="minorHAnsi"/>
                <w:sz w:val="24"/>
                <w:szCs w:val="24"/>
                <w:highlight w:val="none"/>
              </w:rPr>
            </w:rPrChange>
          </w:rPr>
          <w:t>电子</w:t>
        </w:r>
      </w:ins>
      <w:ins w:id="475" w:author="黄军玲" w:date="2026-07-27T15:56:45Z">
        <w:r>
          <w:rPr>
            <w:rFonts w:hint="default" w:ascii="Times New Roman" w:hAnsi="Times New Roman" w:cs="Times New Roman" w:eastAsiaTheme="minorEastAsia"/>
            <w:sz w:val="24"/>
            <w:szCs w:val="24"/>
            <w:highlight w:val="none"/>
            <w:rPrChange w:id="476" w:author="王晓霞" w:date="2026-08-14T09:26:09Z">
              <w:rPr>
                <w:rFonts w:hint="eastAsia" w:asciiTheme="minorEastAsia" w:hAnsiTheme="minorEastAsia" w:eastAsiaTheme="minorEastAsia" w:cstheme="minorHAnsi"/>
                <w:sz w:val="24"/>
                <w:szCs w:val="24"/>
                <w:highlight w:val="none"/>
              </w:rPr>
            </w:rPrChange>
          </w:rPr>
          <w:t>证书，</w:t>
        </w:r>
      </w:ins>
      <w:ins w:id="477" w:author="王晓霞" w:date="2026-08-11T13:50:20Z">
        <w:r>
          <w:rPr>
            <w:rFonts w:hint="default" w:ascii="Times New Roman" w:hAnsi="Times New Roman" w:cs="Times New Roman" w:eastAsiaTheme="minorEastAsia"/>
            <w:sz w:val="24"/>
            <w:szCs w:val="24"/>
            <w:highlight w:val="none"/>
            <w:lang w:val="en-US" w:eastAsia="zh-CN"/>
            <w:rPrChange w:id="478" w:author="王晓霞" w:date="2026-08-14T09:26:09Z">
              <w:rPr>
                <w:rFonts w:hint="eastAsia" w:asciiTheme="minorEastAsia" w:hAnsiTheme="minorEastAsia" w:eastAsiaTheme="minorEastAsia" w:cstheme="minorHAnsi"/>
                <w:sz w:val="24"/>
                <w:szCs w:val="24"/>
                <w:highlight w:val="none"/>
                <w:lang w:val="en-US" w:eastAsia="zh-CN"/>
              </w:rPr>
            </w:rPrChange>
          </w:rPr>
          <w:t>认证</w:t>
        </w:r>
      </w:ins>
      <w:ins w:id="479" w:author="王晓霞" w:date="2026-08-11T13:50:20Z">
        <w:r>
          <w:rPr>
            <w:rFonts w:hint="default" w:ascii="Times New Roman" w:hAnsi="Times New Roman" w:cs="Times New Roman" w:eastAsiaTheme="minorEastAsia"/>
            <w:sz w:val="24"/>
            <w:szCs w:val="24"/>
            <w:highlight w:val="none"/>
            <w:rPrChange w:id="480" w:author="王晓霞" w:date="2026-08-14T09:26:09Z">
              <w:rPr>
                <w:rFonts w:hint="eastAsia" w:asciiTheme="minorEastAsia" w:hAnsiTheme="minorEastAsia" w:eastAsiaTheme="minorEastAsia" w:cstheme="minorHAnsi"/>
                <w:sz w:val="24"/>
                <w:szCs w:val="24"/>
                <w:highlight w:val="none"/>
              </w:rPr>
            </w:rPrChange>
          </w:rPr>
          <w:t>委托人</w:t>
        </w:r>
      </w:ins>
      <w:ins w:id="481" w:author="王晓霞" w:date="2026-08-11T13:50:20Z">
        <w:r>
          <w:rPr>
            <w:rFonts w:hint="default" w:ascii="Times New Roman" w:hAnsi="Times New Roman" w:cs="Times New Roman" w:eastAsiaTheme="minorEastAsia"/>
            <w:sz w:val="24"/>
            <w:szCs w:val="24"/>
            <w:highlight w:val="none"/>
            <w:lang w:val="en-US" w:eastAsia="zh-CN"/>
            <w:rPrChange w:id="482" w:author="王晓霞" w:date="2026-08-14T09:26:09Z">
              <w:rPr>
                <w:rFonts w:hint="eastAsia" w:asciiTheme="minorEastAsia" w:hAnsiTheme="minorEastAsia" w:eastAsiaTheme="minorEastAsia" w:cstheme="minorHAnsi"/>
                <w:sz w:val="24"/>
                <w:szCs w:val="24"/>
                <w:highlight w:val="none"/>
                <w:lang w:val="en-US" w:eastAsia="zh-CN"/>
              </w:rPr>
            </w:rPrChange>
          </w:rPr>
          <w:t>如有需求</w:t>
        </w:r>
      </w:ins>
      <w:ins w:id="483" w:author="王晓霞" w:date="2026-08-11T13:50:35Z">
        <w:r>
          <w:rPr>
            <w:rFonts w:hint="default" w:ascii="Times New Roman" w:hAnsi="Times New Roman" w:cs="Times New Roman" w:eastAsiaTheme="minorEastAsia"/>
            <w:sz w:val="24"/>
            <w:szCs w:val="24"/>
            <w:highlight w:val="none"/>
            <w:lang w:eastAsia="zh-CN"/>
            <w:rPrChange w:id="484" w:author="王晓霞" w:date="2026-08-14T09:26:09Z">
              <w:rPr>
                <w:rFonts w:hint="eastAsia" w:asciiTheme="minorEastAsia" w:hAnsiTheme="minorEastAsia" w:eastAsiaTheme="minorEastAsia" w:cstheme="minorHAnsi"/>
                <w:sz w:val="24"/>
                <w:szCs w:val="24"/>
                <w:highlight w:val="none"/>
                <w:lang w:eastAsia="zh-CN"/>
              </w:rPr>
            </w:rPrChange>
          </w:rPr>
          <w:t>，</w:t>
        </w:r>
      </w:ins>
      <w:ins w:id="485" w:author="王晓霞" w:date="2026-08-11T13:50:44Z">
        <w:r>
          <w:rPr>
            <w:rFonts w:hint="default" w:ascii="Times New Roman" w:hAnsi="Times New Roman" w:cs="Times New Roman" w:eastAsiaTheme="minorEastAsia"/>
            <w:sz w:val="24"/>
            <w:szCs w:val="24"/>
            <w:highlight w:val="none"/>
            <w:lang w:val="en-US" w:eastAsia="zh-CN"/>
            <w:rPrChange w:id="486" w:author="王晓霞" w:date="2026-08-14T09:26:09Z">
              <w:rPr>
                <w:rFonts w:hint="eastAsia" w:asciiTheme="minorEastAsia" w:hAnsiTheme="minorEastAsia" w:eastAsiaTheme="minorEastAsia" w:cstheme="minorHAnsi"/>
                <w:sz w:val="24"/>
                <w:szCs w:val="24"/>
                <w:highlight w:val="none"/>
                <w:lang w:val="en-US" w:eastAsia="zh-CN"/>
              </w:rPr>
            </w:rPrChange>
          </w:rPr>
          <w:t>方圆</w:t>
        </w:r>
      </w:ins>
      <w:ins w:id="487" w:author="王晓霞" w:date="2026-08-11T13:50:36Z">
        <w:r>
          <w:rPr>
            <w:rFonts w:hint="default" w:ascii="Times New Roman" w:hAnsi="Times New Roman" w:cs="Times New Roman" w:eastAsiaTheme="minorEastAsia"/>
            <w:sz w:val="24"/>
            <w:szCs w:val="24"/>
            <w:highlight w:val="none"/>
            <w:lang w:val="en-US" w:eastAsia="zh-CN"/>
            <w:rPrChange w:id="488" w:author="王晓霞" w:date="2026-08-14T09:26:09Z">
              <w:rPr>
                <w:rFonts w:hint="eastAsia" w:asciiTheme="minorEastAsia" w:hAnsiTheme="minorEastAsia" w:eastAsiaTheme="minorEastAsia" w:cstheme="minorHAnsi"/>
                <w:sz w:val="24"/>
                <w:szCs w:val="24"/>
                <w:highlight w:val="none"/>
                <w:lang w:val="en-US" w:eastAsia="zh-CN"/>
              </w:rPr>
            </w:rPrChange>
          </w:rPr>
          <w:t>可</w:t>
        </w:r>
      </w:ins>
      <w:ins w:id="489" w:author="王晓霞" w:date="2026-08-11T13:50:20Z">
        <w:r>
          <w:rPr>
            <w:rFonts w:hint="default" w:ascii="Times New Roman" w:hAnsi="Times New Roman" w:cs="Times New Roman" w:eastAsiaTheme="minorEastAsia"/>
            <w:sz w:val="24"/>
            <w:szCs w:val="24"/>
            <w:highlight w:val="none"/>
            <w:rPrChange w:id="490" w:author="王晓霞" w:date="2026-08-14T09:26:09Z">
              <w:rPr>
                <w:rFonts w:hint="eastAsia" w:asciiTheme="minorEastAsia" w:hAnsiTheme="minorEastAsia" w:eastAsiaTheme="minorEastAsia" w:cstheme="minorHAnsi"/>
                <w:sz w:val="24"/>
                <w:szCs w:val="24"/>
                <w:highlight w:val="none"/>
              </w:rPr>
            </w:rPrChange>
          </w:rPr>
          <w:t>额外发放纸质证书</w:t>
        </w:r>
      </w:ins>
      <w:ins w:id="491" w:author="王晓霞" w:date="2026-08-11T13:53:41Z">
        <w:r>
          <w:rPr>
            <w:rFonts w:hint="default" w:ascii="Times New Roman" w:hAnsi="Times New Roman" w:cs="Times New Roman" w:eastAsiaTheme="minorEastAsia"/>
            <w:sz w:val="24"/>
            <w:szCs w:val="24"/>
            <w:highlight w:val="none"/>
            <w:lang w:eastAsia="zh-CN"/>
            <w:rPrChange w:id="492" w:author="王晓霞" w:date="2026-08-14T09:26:09Z">
              <w:rPr>
                <w:rFonts w:hint="eastAsia" w:asciiTheme="minorEastAsia" w:hAnsiTheme="minorEastAsia" w:eastAsiaTheme="minorEastAsia" w:cstheme="minorHAnsi"/>
                <w:sz w:val="24"/>
                <w:szCs w:val="24"/>
                <w:highlight w:val="none"/>
                <w:lang w:eastAsia="zh-CN"/>
              </w:rPr>
            </w:rPrChange>
          </w:rPr>
          <w:t>。</w:t>
        </w:r>
      </w:ins>
      <w:ins w:id="493" w:author="黄军玲" w:date="2026-07-27T15:56:45Z">
        <w:r>
          <w:rPr>
            <w:rFonts w:hint="default" w:ascii="Times New Roman" w:hAnsi="Times New Roman" w:cs="Times New Roman" w:eastAsiaTheme="minorEastAsia"/>
            <w:sz w:val="24"/>
            <w:szCs w:val="24"/>
            <w:highlight w:val="none"/>
            <w:rPrChange w:id="494" w:author="王晓霞" w:date="2026-08-14T09:26:09Z">
              <w:rPr>
                <w:rFonts w:hint="eastAsia" w:asciiTheme="minorEastAsia" w:hAnsiTheme="minorEastAsia" w:eastAsiaTheme="minorEastAsia" w:cstheme="minorHAnsi"/>
                <w:sz w:val="24"/>
                <w:szCs w:val="24"/>
                <w:highlight w:val="none"/>
              </w:rPr>
            </w:rPrChange>
          </w:rPr>
          <w:t>电子证书与纸质证书具备同等法律效力</w:t>
        </w:r>
      </w:ins>
      <w:ins w:id="495" w:author="黄军玲" w:date="2026-07-27T15:56:45Z">
        <w:del w:id="496" w:author="王晓霞" w:date="2026-08-11T13:53:48Z">
          <w:r>
            <w:rPr>
              <w:rFonts w:hint="default" w:ascii="Times New Roman" w:hAnsi="Times New Roman" w:cs="Times New Roman" w:eastAsiaTheme="minorEastAsia"/>
              <w:sz w:val="24"/>
              <w:szCs w:val="24"/>
              <w:highlight w:val="none"/>
              <w:rPrChange w:id="497" w:author="王晓霞" w:date="2026-08-14T09:26:09Z">
                <w:rPr>
                  <w:rFonts w:hint="eastAsia" w:asciiTheme="minorEastAsia" w:hAnsiTheme="minorEastAsia" w:eastAsiaTheme="minorEastAsia" w:cstheme="minorHAnsi"/>
                  <w:sz w:val="24"/>
                  <w:szCs w:val="24"/>
                  <w:highlight w:val="none"/>
                </w:rPr>
              </w:rPrChange>
            </w:rPr>
            <w:delText>；委托人申请可额外发放纸质证书，证书有效期统一5年</w:delText>
          </w:r>
        </w:del>
      </w:ins>
      <w:ins w:id="498" w:author="黄军玲" w:date="2026-07-27T15:57:17Z">
        <w:r>
          <w:rPr>
            <w:rFonts w:hint="default" w:ascii="Times New Roman" w:hAnsi="Times New Roman" w:cs="Times New Roman" w:eastAsiaTheme="minorEastAsia"/>
            <w:sz w:val="24"/>
            <w:szCs w:val="24"/>
            <w:highlight w:val="none"/>
            <w:lang w:eastAsia="zh-CN"/>
            <w:rPrChange w:id="499" w:author="王晓霞" w:date="2026-08-14T09:26:09Z">
              <w:rPr>
                <w:rFonts w:hint="eastAsia" w:asciiTheme="minorEastAsia" w:hAnsiTheme="minorEastAsia" w:eastAsiaTheme="minorEastAsia" w:cstheme="minorHAnsi"/>
                <w:sz w:val="24"/>
                <w:szCs w:val="24"/>
                <w:highlight w:val="none"/>
                <w:lang w:eastAsia="zh-CN"/>
              </w:rPr>
            </w:rPrChange>
          </w:rPr>
          <w:t>。</w:t>
        </w:r>
      </w:ins>
    </w:p>
    <w:p w14:paraId="7B4079CD">
      <w:pPr>
        <w:snapToGrid w:val="0"/>
        <w:spacing w:line="360" w:lineRule="auto"/>
        <w:ind w:firstLine="960" w:firstLineChars="400"/>
        <w:rPr>
          <w:del w:id="501" w:author="黄军玲" w:date="2026-07-27T15:57:14Z"/>
          <w:rFonts w:hint="default" w:ascii="Times New Roman" w:hAnsi="Times New Roman" w:cs="Times New Roman" w:eastAsiaTheme="minorEastAsia"/>
          <w:sz w:val="24"/>
          <w:szCs w:val="24"/>
          <w:highlight w:val="none"/>
          <w:rPrChange w:id="502" w:author="王晓霞" w:date="2026-08-14T09:26:09Z">
            <w:rPr>
              <w:del w:id="503" w:author="黄军玲" w:date="2026-07-27T15:57:14Z"/>
              <w:rFonts w:hint="eastAsia" w:asciiTheme="minorEastAsia" w:hAnsiTheme="minorEastAsia" w:eastAsiaTheme="minorEastAsia" w:cstheme="minorHAnsi"/>
              <w:sz w:val="24"/>
              <w:szCs w:val="24"/>
              <w:highlight w:val="none"/>
            </w:rPr>
          </w:rPrChange>
        </w:rPr>
        <w:pPrChange w:id="500" w:author="黄军玲" w:date="2026-07-27T15:56:52Z">
          <w:pPr>
            <w:snapToGrid w:val="0"/>
            <w:spacing w:line="360" w:lineRule="auto"/>
            <w:ind w:firstLine="480" w:firstLineChars="200"/>
          </w:pPr>
        </w:pPrChange>
      </w:pPr>
      <w:ins w:id="504" w:author="王晓霞" w:date="2026-08-11T14:28:07Z">
        <w:r>
          <w:rPr>
            <w:rFonts w:hint="default" w:ascii="Times New Roman" w:hAnsi="Times New Roman" w:cs="Times New Roman"/>
            <w:color w:val="auto"/>
            <w:sz w:val="24"/>
            <w:lang w:eastAsia="zh-CN"/>
            <w:rPrChange w:id="505" w:author="王晓霞" w:date="2026-08-14T09:26:09Z">
              <w:rPr>
                <w:rFonts w:hint="eastAsia" w:ascii="宋体" w:hAnsi="宋体" w:cs="宋体"/>
                <w:sz w:val="24"/>
                <w:lang w:eastAsia="zh-CN"/>
              </w:rPr>
            </w:rPrChange>
          </w:rPr>
          <w:t>方圆</w:t>
        </w:r>
      </w:ins>
      <w:ins w:id="506" w:author="王晓霞" w:date="2026-08-11T14:28:07Z">
        <w:r>
          <w:rPr>
            <w:rFonts w:hint="default" w:ascii="Times New Roman" w:hAnsi="Times New Roman" w:cs="Times New Roman"/>
            <w:color w:val="auto"/>
            <w:sz w:val="24"/>
            <w:highlight w:val="none"/>
            <w:rPrChange w:id="507" w:author="王晓霞" w:date="2026-08-14T09:26:09Z">
              <w:rPr>
                <w:rFonts w:hint="default" w:ascii="宋体" w:hAnsi="宋体" w:cs="宋体"/>
                <w:sz w:val="24"/>
                <w:highlight w:val="none"/>
              </w:rPr>
            </w:rPrChange>
          </w:rPr>
          <w:t>使用的</w:t>
        </w:r>
      </w:ins>
      <w:ins w:id="508" w:author="王晓霞" w:date="2026-08-11T14:28:07Z">
        <w:r>
          <w:rPr>
            <w:rFonts w:hint="default" w:ascii="Times New Roman" w:hAnsi="Times New Roman" w:cs="Times New Roman"/>
            <w:color w:val="auto"/>
            <w:sz w:val="24"/>
            <w:highlight w:val="none"/>
            <w:lang w:val="en-US" w:eastAsia="zh-CN"/>
            <w:rPrChange w:id="509" w:author="王晓霞" w:date="2026-08-14T09:26:09Z">
              <w:rPr>
                <w:rFonts w:hint="eastAsia" w:ascii="宋体" w:hAnsi="宋体" w:cs="宋体"/>
                <w:sz w:val="24"/>
                <w:highlight w:val="none"/>
                <w:lang w:val="en-US" w:eastAsia="zh-CN"/>
              </w:rPr>
            </w:rPrChange>
          </w:rPr>
          <w:t>CCC</w:t>
        </w:r>
      </w:ins>
      <w:ins w:id="510" w:author="王晓霞" w:date="2026-08-11T14:28:07Z">
        <w:r>
          <w:rPr>
            <w:rFonts w:hint="default" w:ascii="Times New Roman" w:hAnsi="Times New Roman" w:cs="Times New Roman"/>
            <w:color w:val="auto"/>
            <w:sz w:val="24"/>
            <w:highlight w:val="none"/>
            <w:rPrChange w:id="511" w:author="王晓霞" w:date="2026-08-14T09:26:09Z">
              <w:rPr>
                <w:rFonts w:hint="default" w:ascii="宋体" w:hAnsi="宋体" w:cs="宋体"/>
                <w:sz w:val="24"/>
                <w:highlight w:val="none"/>
              </w:rPr>
            </w:rPrChange>
          </w:rPr>
          <w:t>电子认证证书均通过CA数字签名验证，适用于各类需要提供认证证明的业务场景。</w:t>
        </w:r>
      </w:ins>
      <w:del w:id="512" w:author="黄军玲" w:date="2026-07-27T15:57:14Z">
        <w:r>
          <w:rPr>
            <w:rFonts w:hint="default" w:ascii="Times New Roman" w:hAnsi="Times New Roman" w:cs="Times New Roman" w:eastAsiaTheme="minorEastAsia"/>
            <w:sz w:val="24"/>
            <w:szCs w:val="24"/>
            <w:highlight w:val="none"/>
            <w:rPrChange w:id="513" w:author="王晓霞" w:date="2026-08-14T09:26:09Z">
              <w:rPr>
                <w:rFonts w:hint="eastAsia" w:asciiTheme="minorEastAsia" w:hAnsiTheme="minorEastAsia" w:eastAsiaTheme="minorEastAsia" w:cstheme="minorHAnsi"/>
                <w:sz w:val="24"/>
                <w:szCs w:val="24"/>
                <w:highlight w:val="none"/>
              </w:rPr>
            </w:rPrChange>
          </w:rPr>
          <w:delText>CCC标志图案为椭圆形，式样如下图。标志矢量图可在国家认监委网站强制性产品认证专栏下载。</w:delText>
        </w:r>
      </w:del>
    </w:p>
    <w:p w14:paraId="0FA34FD0">
      <w:pPr>
        <w:snapToGrid w:val="0"/>
        <w:spacing w:before="0" w:beforeLines="-2147483648" w:line="360" w:lineRule="auto"/>
        <w:ind w:firstLine="640" w:firstLineChars="200"/>
        <w:jc w:val="left"/>
        <w:rPr>
          <w:del w:id="515" w:author="黄军玲" w:date="2026-07-27T15:57:14Z"/>
          <w:rFonts w:hint="default" w:ascii="Times New Roman" w:hAnsi="Times New Roman" w:cs="Times New Roman" w:eastAsiaTheme="minorEastAsia"/>
          <w:sz w:val="24"/>
          <w:highlight w:val="none"/>
          <w:rPrChange w:id="516" w:author="王晓霞" w:date="2026-08-14T09:26:09Z">
            <w:rPr>
              <w:del w:id="517" w:author="黄军玲" w:date="2026-07-27T15:57:14Z"/>
              <w:rFonts w:hint="eastAsia" w:asciiTheme="minorEastAsia" w:hAnsiTheme="minorEastAsia" w:eastAsiaTheme="minorEastAsia" w:cstheme="minorHAnsi"/>
              <w:sz w:val="24"/>
              <w:highlight w:val="none"/>
            </w:rPr>
          </w:rPrChange>
        </w:rPr>
        <w:pPrChange w:id="514" w:author="黄军玲" w:date="2026-07-27T15:56:52Z">
          <w:pPr>
            <w:snapToGrid w:val="0"/>
            <w:spacing w:before="156" w:beforeLines="50" w:line="300" w:lineRule="auto"/>
            <w:ind w:firstLine="420"/>
            <w:jc w:val="center"/>
          </w:pPr>
        </w:pPrChange>
      </w:pPr>
      <w:del w:id="518" w:author="黄军玲" w:date="2026-07-27T15:57:14Z">
        <w:r>
          <w:rPr>
            <w:rFonts w:ascii="Times New Roman" w:hAnsi="Times New Roman" w:eastAsia="仿宋_GB2312"/>
            <w:sz w:val="32"/>
            <w:highlight w:val="none"/>
          </w:rPr>
          <w:drawing>
            <wp:inline distT="0" distB="0" distL="114300" distR="114300">
              <wp:extent cx="1681480" cy="1348105"/>
              <wp:effectExtent l="0" t="0" r="10160" b="8255"/>
              <wp:docPr id="3" name="图片 1" descr="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cc"/>
                      <pic:cNvPicPr>
                        <a:picLocks noChangeAspect="1"/>
                      </pic:cNvPicPr>
                    </pic:nvPicPr>
                    <pic:blipFill>
                      <a:blip r:embed="rId8"/>
                      <a:srcRect t="1996" r="10413" b="1996"/>
                      <a:stretch>
                        <a:fillRect/>
                      </a:stretch>
                    </pic:blipFill>
                    <pic:spPr>
                      <a:xfrm>
                        <a:off x="0" y="0"/>
                        <a:ext cx="1681480" cy="1348105"/>
                      </a:xfrm>
                      <a:prstGeom prst="rect">
                        <a:avLst/>
                      </a:prstGeom>
                      <a:noFill/>
                      <a:ln>
                        <a:noFill/>
                      </a:ln>
                    </pic:spPr>
                  </pic:pic>
                </a:graphicData>
              </a:graphic>
            </wp:inline>
          </w:drawing>
        </w:r>
      </w:del>
    </w:p>
    <w:p w14:paraId="64EC4258">
      <w:pPr>
        <w:snapToGrid w:val="0"/>
        <w:spacing w:before="0" w:beforeLines="-2147483648" w:line="360" w:lineRule="auto"/>
        <w:ind w:firstLine="480" w:firstLineChars="200"/>
        <w:jc w:val="left"/>
        <w:rPr>
          <w:rFonts w:hint="default" w:ascii="Times New Roman" w:hAnsi="Times New Roman" w:cs="Times New Roman" w:eastAsiaTheme="minorEastAsia"/>
          <w:sz w:val="24"/>
          <w:highlight w:val="none"/>
          <w:lang w:eastAsia="zh-CN"/>
          <w:rPrChange w:id="521" w:author="王晓霞" w:date="2026-08-14T09:26:09Z">
            <w:rPr>
              <w:rFonts w:hint="eastAsia" w:asciiTheme="minorEastAsia" w:hAnsiTheme="minorEastAsia" w:eastAsiaTheme="minorEastAsia" w:cstheme="minorHAnsi"/>
              <w:sz w:val="24"/>
              <w:highlight w:val="none"/>
              <w:lang w:eastAsia="zh-CN"/>
            </w:rPr>
          </w:rPrChange>
        </w:rPr>
        <w:pPrChange w:id="520" w:author="黄军玲" w:date="2026-07-27T15:56:52Z">
          <w:pPr>
            <w:snapToGrid w:val="0"/>
            <w:spacing w:before="156" w:beforeLines="50" w:line="300" w:lineRule="auto"/>
            <w:ind w:firstLine="420"/>
            <w:jc w:val="center"/>
          </w:pPr>
        </w:pPrChange>
      </w:pPr>
      <w:del w:id="522" w:author="黄军玲" w:date="2026-07-27T15:57:14Z">
        <w:r>
          <w:rPr>
            <w:rFonts w:hint="default" w:ascii="Times New Roman" w:hAnsi="Times New Roman" w:cs="Times New Roman" w:eastAsiaTheme="minorEastAsia"/>
            <w:sz w:val="24"/>
            <w:highlight w:val="none"/>
            <w:rPrChange w:id="523" w:author="王晓霞" w:date="2026-08-14T09:26:09Z">
              <w:rPr>
                <w:rFonts w:hint="eastAsia" w:asciiTheme="minorEastAsia" w:hAnsiTheme="minorEastAsia" w:eastAsiaTheme="minorEastAsia" w:cstheme="minorHAnsi"/>
                <w:sz w:val="24"/>
                <w:highlight w:val="none"/>
              </w:rPr>
            </w:rPrChange>
          </w:rPr>
          <w:delText>图</w:delText>
        </w:r>
      </w:del>
      <w:del w:id="524" w:author="黄军玲" w:date="2026-07-27T15:57:14Z">
        <w:r>
          <w:rPr>
            <w:rFonts w:ascii="Times New Roman" w:hAnsi="Times New Roman" w:cs="Times New Roman" w:eastAsiaTheme="minorEastAsia"/>
            <w:sz w:val="24"/>
            <w:highlight w:val="none"/>
            <w:rPrChange w:id="525" w:author="王晓霞" w:date="2026-08-14T09:26:09Z">
              <w:rPr>
                <w:rFonts w:asciiTheme="minorEastAsia" w:hAnsiTheme="minorEastAsia" w:eastAsiaTheme="minorEastAsia" w:cstheme="minorHAnsi"/>
                <w:sz w:val="24"/>
                <w:highlight w:val="none"/>
              </w:rPr>
            </w:rPrChange>
          </w:rPr>
          <w:delText xml:space="preserve"> 1</w:delText>
        </w:r>
      </w:del>
    </w:p>
    <w:p w14:paraId="647DE2E0">
      <w:pPr>
        <w:pStyle w:val="2"/>
        <w:numPr>
          <w:ilvl w:val="1"/>
          <w:numId w:val="2"/>
          <w:ins w:id="527" w:author="黄军玲" w:date="2026-07-27T15:58:12Z"/>
        </w:numPr>
        <w:snapToGrid w:val="0"/>
        <w:spacing w:before="156" w:after="156" w:afterLines="50" w:line="360" w:lineRule="auto"/>
        <w:ind w:left="357" w:hanging="357" w:firstLineChars="0"/>
        <w:rPr>
          <w:rFonts w:hint="default" w:ascii="Times New Roman" w:hAnsi="Times New Roman" w:eastAsia="黑体" w:cs="Times New Roman"/>
          <w:b w:val="0"/>
          <w:bCs w:val="0"/>
          <w:kern w:val="44"/>
          <w:sz w:val="24"/>
          <w:szCs w:val="24"/>
          <w:highlight w:val="none"/>
          <w:lang w:val="en-US" w:eastAsia="zh-CN"/>
          <w:rPrChange w:id="528" w:author="王晓霞" w:date="2026-08-14T09:26:09Z">
            <w:rPr>
              <w:rFonts w:hint="default" w:ascii="黑体" w:hAnsi="黑体" w:eastAsia="黑体" w:cs="方正黑体简体"/>
              <w:kern w:val="44"/>
              <w:sz w:val="24"/>
              <w:szCs w:val="24"/>
              <w:highlight w:val="none"/>
              <w:lang w:val="en-US" w:eastAsia="zh-CN"/>
            </w:rPr>
          </w:rPrChange>
        </w:rPr>
        <w:pPrChange w:id="526" w:author="黄军玲" w:date="2026-07-27T15:58:12Z">
          <w:pPr>
            <w:numPr>
              <w:ilvl w:val="255"/>
              <w:numId w:val="0"/>
            </w:numPr>
            <w:spacing w:line="288" w:lineRule="auto"/>
            <w:ind w:firstLine="0" w:firstLineChars="0"/>
          </w:pPr>
        </w:pPrChange>
      </w:pPr>
      <w:del w:id="529" w:author="黄军玲" w:date="2026-07-27T15:58:07Z">
        <w:r>
          <w:rPr>
            <w:rFonts w:hint="default" w:ascii="Times New Roman" w:hAnsi="Times New Roman" w:eastAsia="黑体" w:cs="Times New Roman"/>
            <w:b w:val="0"/>
            <w:bCs w:val="0"/>
            <w:color w:val="auto"/>
            <w:sz w:val="24"/>
            <w:szCs w:val="24"/>
            <w:highlight w:val="none"/>
            <w:lang w:val="en-US" w:eastAsia="zh-CN"/>
            <w:rPrChange w:id="530" w:author="王晓霞" w:date="2026-08-14T09:26:09Z">
              <w:rPr>
                <w:rFonts w:hint="eastAsia" w:ascii="黑体" w:hAnsi="黑体" w:eastAsia="黑体" w:cs="方正黑体简体"/>
                <w:b w:val="0"/>
                <w:bCs w:val="0"/>
                <w:color w:val="auto"/>
                <w:sz w:val="24"/>
                <w:szCs w:val="24"/>
                <w:highlight w:val="none"/>
                <w:lang w:val="en-US" w:eastAsia="zh-CN"/>
              </w:rPr>
            </w:rPrChange>
          </w:rPr>
          <w:delText>3</w:delText>
        </w:r>
      </w:del>
      <w:del w:id="531" w:author="黄军玲" w:date="2026-07-27T15:58:06Z">
        <w:r>
          <w:rPr>
            <w:rFonts w:hint="default" w:ascii="Times New Roman" w:hAnsi="Times New Roman" w:eastAsia="黑体" w:cs="Times New Roman"/>
            <w:b w:val="0"/>
            <w:bCs w:val="0"/>
            <w:color w:val="auto"/>
            <w:sz w:val="24"/>
            <w:szCs w:val="24"/>
            <w:highlight w:val="none"/>
            <w:lang w:val="en-US" w:eastAsia="zh-CN"/>
            <w:rPrChange w:id="532" w:author="王晓霞" w:date="2026-08-14T09:26:09Z">
              <w:rPr>
                <w:rFonts w:hint="eastAsia" w:ascii="黑体" w:hAnsi="黑体" w:eastAsia="黑体" w:cs="方正黑体简体"/>
                <w:b w:val="0"/>
                <w:bCs w:val="0"/>
                <w:color w:val="auto"/>
                <w:sz w:val="24"/>
                <w:szCs w:val="24"/>
                <w:highlight w:val="none"/>
                <w:lang w:val="en-US" w:eastAsia="zh-CN"/>
              </w:rPr>
            </w:rPrChange>
          </w:rPr>
          <w:delText>.</w:delText>
        </w:r>
      </w:del>
      <w:del w:id="533" w:author="黄军玲" w:date="2026-07-27T15:58:06Z">
        <w:r>
          <w:rPr>
            <w:rFonts w:hint="default" w:ascii="Times New Roman" w:hAnsi="Times New Roman" w:eastAsia="黑体" w:cs="Times New Roman"/>
            <w:b w:val="0"/>
            <w:bCs w:val="0"/>
            <w:color w:val="auto"/>
            <w:sz w:val="24"/>
            <w:szCs w:val="24"/>
            <w:highlight w:val="none"/>
            <w:lang w:val="en-US" w:eastAsia="zh-CN"/>
            <w:rPrChange w:id="534" w:author="王晓霞" w:date="2026-08-14T09:26:09Z">
              <w:rPr>
                <w:rFonts w:hint="eastAsia" w:ascii="黑体" w:hAnsi="黑体" w:eastAsia="黑体" w:cs="方正黑体简体"/>
                <w:b w:val="0"/>
                <w:bCs w:val="0"/>
                <w:color w:val="auto"/>
                <w:sz w:val="24"/>
                <w:szCs w:val="24"/>
                <w:highlight w:val="none"/>
                <w:lang w:val="en-US" w:eastAsia="zh-CN"/>
              </w:rPr>
            </w:rPrChange>
          </w:rPr>
          <w:delText>2</w:delText>
        </w:r>
      </w:del>
      <w:del w:id="535" w:author="黄军玲" w:date="2026-07-27T15:58:06Z">
        <w:r>
          <w:rPr>
            <w:rFonts w:hint="default" w:ascii="Times New Roman" w:hAnsi="Times New Roman" w:eastAsia="黑体" w:cs="Times New Roman"/>
            <w:b w:val="0"/>
            <w:bCs w:val="0"/>
            <w:color w:val="auto"/>
            <w:kern w:val="44"/>
            <w:sz w:val="24"/>
            <w:szCs w:val="24"/>
            <w:highlight w:val="none"/>
            <w:rPrChange w:id="536" w:author="王晓霞" w:date="2026-08-14T09:26:09Z">
              <w:rPr>
                <w:rFonts w:hint="default" w:ascii="黑体" w:hAnsi="黑体" w:eastAsia="黑体" w:cs="方正黑体简体"/>
                <w:b w:val="0"/>
                <w:bCs w:val="0"/>
                <w:color w:val="auto"/>
                <w:kern w:val="44"/>
                <w:sz w:val="24"/>
                <w:szCs w:val="24"/>
                <w:highlight w:val="none"/>
              </w:rPr>
            </w:rPrChange>
          </w:rPr>
          <w:delText xml:space="preserve"> </w:delText>
        </w:r>
      </w:del>
      <w:r>
        <w:rPr>
          <w:rFonts w:ascii="Times New Roman" w:hAnsi="Times New Roman" w:eastAsia="黑体" w:cs="Times New Roman"/>
          <w:b w:val="0"/>
          <w:bCs w:val="0"/>
          <w:kern w:val="44"/>
          <w:sz w:val="24"/>
          <w:szCs w:val="24"/>
          <w:highlight w:val="none"/>
          <w:rPrChange w:id="537" w:author="王晓霞" w:date="2026-08-14T09:26:09Z">
            <w:rPr>
              <w:rFonts w:ascii="黑体" w:hAnsi="黑体" w:eastAsia="黑体" w:cs="方正黑体简体"/>
              <w:kern w:val="44"/>
              <w:sz w:val="24"/>
              <w:szCs w:val="24"/>
              <w:highlight w:val="none"/>
            </w:rPr>
          </w:rPrChange>
        </w:rPr>
        <w:t>CCC</w:t>
      </w:r>
      <w:del w:id="538" w:author="黄军玲" w:date="2026-07-27T15:57:29Z">
        <w:r>
          <w:rPr>
            <w:rFonts w:hint="default" w:ascii="Times New Roman" w:hAnsi="Times New Roman" w:eastAsia="黑体" w:cs="Times New Roman"/>
            <w:b w:val="0"/>
            <w:bCs w:val="0"/>
            <w:kern w:val="44"/>
            <w:sz w:val="24"/>
            <w:szCs w:val="24"/>
            <w:highlight w:val="none"/>
            <w:lang w:val="en-US"/>
            <w:rPrChange w:id="539" w:author="王晓霞" w:date="2026-08-14T09:26:09Z">
              <w:rPr>
                <w:rFonts w:hint="default" w:ascii="黑体" w:hAnsi="黑体" w:eastAsia="黑体" w:cs="方正黑体简体"/>
                <w:kern w:val="44"/>
                <w:sz w:val="24"/>
                <w:szCs w:val="24"/>
                <w:highlight w:val="none"/>
                <w:lang w:val="en-US"/>
              </w:rPr>
            </w:rPrChange>
          </w:rPr>
          <w:delText>标志的种类</w:delText>
        </w:r>
      </w:del>
      <w:ins w:id="540" w:author="黄军玲" w:date="2026-07-27T15:57:30Z">
        <w:r>
          <w:rPr>
            <w:rFonts w:hint="default" w:ascii="Times New Roman" w:hAnsi="Times New Roman" w:eastAsia="黑体" w:cs="Times New Roman"/>
            <w:b w:val="0"/>
            <w:bCs w:val="0"/>
            <w:kern w:val="44"/>
            <w:sz w:val="24"/>
            <w:szCs w:val="24"/>
            <w:highlight w:val="none"/>
            <w:lang w:val="en-US" w:eastAsia="zh-CN"/>
            <w:rPrChange w:id="541" w:author="王晓霞" w:date="2026-08-14T09:26:09Z">
              <w:rPr>
                <w:rFonts w:hint="eastAsia" w:ascii="黑体" w:hAnsi="黑体" w:eastAsia="黑体" w:cs="方正黑体简体"/>
                <w:kern w:val="44"/>
                <w:sz w:val="24"/>
                <w:szCs w:val="24"/>
                <w:highlight w:val="none"/>
                <w:lang w:val="en-US" w:eastAsia="zh-CN"/>
              </w:rPr>
            </w:rPrChange>
          </w:rPr>
          <w:t>证书</w:t>
        </w:r>
      </w:ins>
      <w:ins w:id="542" w:author="黄军玲" w:date="2026-07-27T15:57:34Z">
        <w:del w:id="543" w:author="王晓霞" w:date="2026-08-11T13:55:51Z">
          <w:r>
            <w:rPr>
              <w:rFonts w:hint="default" w:ascii="Times New Roman" w:hAnsi="Times New Roman" w:eastAsia="黑体" w:cs="Times New Roman"/>
              <w:b w:val="0"/>
              <w:bCs w:val="0"/>
              <w:kern w:val="44"/>
              <w:sz w:val="24"/>
              <w:szCs w:val="24"/>
              <w:highlight w:val="none"/>
              <w:lang w:val="en-US" w:eastAsia="zh-CN"/>
              <w:rPrChange w:id="544" w:author="王晓霞" w:date="2026-08-14T09:26:09Z">
                <w:rPr>
                  <w:rFonts w:hint="eastAsia" w:ascii="黑体" w:hAnsi="黑体" w:eastAsia="黑体" w:cs="方正黑体简体"/>
                  <w:kern w:val="44"/>
                  <w:sz w:val="24"/>
                  <w:szCs w:val="24"/>
                  <w:highlight w:val="none"/>
                  <w:lang w:val="en-US" w:eastAsia="zh-CN"/>
                </w:rPr>
              </w:rPrChange>
            </w:rPr>
            <w:delText>强制</w:delText>
          </w:r>
        </w:del>
      </w:ins>
      <w:ins w:id="545" w:author="黄军玲" w:date="2026-07-27T15:57:35Z">
        <w:r>
          <w:rPr>
            <w:rFonts w:hint="default" w:ascii="Times New Roman" w:hAnsi="Times New Roman" w:eastAsia="黑体" w:cs="Times New Roman"/>
            <w:b w:val="0"/>
            <w:bCs w:val="0"/>
            <w:kern w:val="44"/>
            <w:sz w:val="24"/>
            <w:szCs w:val="24"/>
            <w:highlight w:val="none"/>
            <w:lang w:val="en-US" w:eastAsia="zh-CN"/>
            <w:rPrChange w:id="546" w:author="王晓霞" w:date="2026-08-14T09:26:09Z">
              <w:rPr>
                <w:rFonts w:hint="eastAsia" w:ascii="黑体" w:hAnsi="黑体" w:eastAsia="黑体" w:cs="方正黑体简体"/>
                <w:kern w:val="44"/>
                <w:sz w:val="24"/>
                <w:szCs w:val="24"/>
                <w:highlight w:val="none"/>
                <w:lang w:val="en-US" w:eastAsia="zh-CN"/>
              </w:rPr>
            </w:rPrChange>
          </w:rPr>
          <w:t>内容</w:t>
        </w:r>
      </w:ins>
    </w:p>
    <w:tbl>
      <w:tblPr>
        <w:tblStyle w:val="11"/>
        <w:tblW w:w="0" w:type="auto"/>
        <w:tblInd w:w="174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3"/>
        <w:gridCol w:w="891"/>
        <w:gridCol w:w="934"/>
        <w:gridCol w:w="934"/>
        <w:gridCol w:w="934"/>
        <w:gridCol w:w="922"/>
      </w:tblGrid>
      <w:tr w14:paraId="0B457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del w:id="547" w:author="黄军玲" w:date="2026-07-27T15:57:45Z"/>
        </w:trPr>
        <w:tc>
          <w:tcPr>
            <w:tcW w:w="853" w:type="dxa"/>
            <w:tcBorders>
              <w:top w:val="single" w:color="auto" w:sz="4" w:space="0"/>
              <w:left w:val="single" w:color="auto" w:sz="4" w:space="0"/>
              <w:bottom w:val="single" w:color="auto" w:sz="4" w:space="0"/>
              <w:right w:val="single" w:color="auto" w:sz="4" w:space="0"/>
            </w:tcBorders>
            <w:vAlign w:val="center"/>
          </w:tcPr>
          <w:p w14:paraId="544BA705">
            <w:pPr>
              <w:spacing w:line="288" w:lineRule="auto"/>
              <w:ind w:left="16"/>
              <w:jc w:val="center"/>
              <w:rPr>
                <w:del w:id="548" w:author="黄军玲" w:date="2026-07-27T15:57:45Z"/>
                <w:rFonts w:ascii="Times New Roman" w:hAnsi="Times New Roman" w:eastAsia="宋体" w:cs="Times New Roman"/>
                <w:sz w:val="24"/>
                <w:szCs w:val="24"/>
                <w:highlight w:val="none"/>
                <w:rPrChange w:id="549" w:author="王晓霞" w:date="2026-08-14T09:26:09Z">
                  <w:rPr>
                    <w:del w:id="550" w:author="黄军玲" w:date="2026-07-27T15:57:45Z"/>
                    <w:rFonts w:ascii="Times New Roman" w:hAnsi="Times New Roman" w:eastAsia="宋体" w:cs="宋体"/>
                    <w:sz w:val="24"/>
                    <w:szCs w:val="24"/>
                    <w:highlight w:val="none"/>
                  </w:rPr>
                </w:rPrChange>
              </w:rPr>
            </w:pPr>
            <w:del w:id="551" w:author="黄军玲" w:date="2026-07-27T15:57:45Z">
              <w:r>
                <w:rPr>
                  <w:rFonts w:hint="default" w:ascii="Times New Roman" w:hAnsi="Times New Roman" w:eastAsia="宋体" w:cs="Times New Roman"/>
                  <w:sz w:val="24"/>
                  <w:szCs w:val="24"/>
                  <w:highlight w:val="none"/>
                  <w:rPrChange w:id="552" w:author="王晓霞" w:date="2026-08-14T09:26:09Z">
                    <w:rPr>
                      <w:rFonts w:hint="eastAsia" w:ascii="Times New Roman" w:hAnsi="Times New Roman" w:eastAsia="宋体" w:cs="宋体"/>
                      <w:sz w:val="24"/>
                      <w:szCs w:val="24"/>
                      <w:highlight w:val="none"/>
                    </w:rPr>
                  </w:rPrChange>
                </w:rPr>
                <w:delText>规格</w:delText>
              </w:r>
            </w:del>
          </w:p>
        </w:tc>
        <w:tc>
          <w:tcPr>
            <w:tcW w:w="891" w:type="dxa"/>
            <w:tcBorders>
              <w:top w:val="single" w:color="auto" w:sz="4" w:space="0"/>
              <w:left w:val="single" w:color="auto" w:sz="4" w:space="0"/>
              <w:bottom w:val="single" w:color="auto" w:sz="4" w:space="0"/>
              <w:right w:val="single" w:color="auto" w:sz="4" w:space="0"/>
            </w:tcBorders>
            <w:vAlign w:val="center"/>
          </w:tcPr>
          <w:p w14:paraId="78AAAA87">
            <w:pPr>
              <w:spacing w:line="288" w:lineRule="auto"/>
              <w:jc w:val="center"/>
              <w:rPr>
                <w:del w:id="553" w:author="黄军玲" w:date="2026-07-27T15:57:45Z"/>
                <w:rFonts w:ascii="Times New Roman" w:hAnsi="Times New Roman" w:eastAsia="宋体" w:cs="Times New Roman"/>
                <w:sz w:val="24"/>
                <w:szCs w:val="24"/>
                <w:highlight w:val="none"/>
                <w:rPrChange w:id="554" w:author="王晓霞" w:date="2026-08-14T09:26:09Z">
                  <w:rPr>
                    <w:del w:id="555" w:author="黄军玲" w:date="2026-07-27T15:57:45Z"/>
                    <w:rFonts w:ascii="Times New Roman" w:hAnsi="Times New Roman" w:eastAsia="宋体" w:cs="宋体"/>
                    <w:sz w:val="24"/>
                    <w:szCs w:val="24"/>
                    <w:highlight w:val="none"/>
                  </w:rPr>
                </w:rPrChange>
              </w:rPr>
            </w:pPr>
            <w:del w:id="556" w:author="黄军玲" w:date="2026-07-27T15:57:45Z">
              <w:r>
                <w:rPr>
                  <w:rFonts w:hint="default" w:ascii="Times New Roman" w:hAnsi="Times New Roman" w:eastAsia="宋体" w:cs="Times New Roman"/>
                  <w:sz w:val="24"/>
                  <w:szCs w:val="24"/>
                  <w:highlight w:val="none"/>
                  <w:rPrChange w:id="557" w:author="王晓霞" w:date="2026-08-14T09:26:09Z">
                    <w:rPr>
                      <w:rFonts w:hint="eastAsia" w:ascii="Times New Roman" w:hAnsi="Times New Roman" w:eastAsia="宋体" w:cs="宋体"/>
                      <w:sz w:val="24"/>
                      <w:szCs w:val="24"/>
                      <w:highlight w:val="none"/>
                    </w:rPr>
                  </w:rPrChange>
                </w:rPr>
                <w:delText>1号</w:delText>
              </w:r>
            </w:del>
          </w:p>
        </w:tc>
        <w:tc>
          <w:tcPr>
            <w:tcW w:w="934" w:type="dxa"/>
            <w:tcBorders>
              <w:top w:val="single" w:color="auto" w:sz="4" w:space="0"/>
              <w:left w:val="single" w:color="auto" w:sz="4" w:space="0"/>
              <w:bottom w:val="single" w:color="auto" w:sz="4" w:space="0"/>
              <w:right w:val="single" w:color="auto" w:sz="4" w:space="0"/>
            </w:tcBorders>
            <w:vAlign w:val="center"/>
          </w:tcPr>
          <w:p w14:paraId="6F156205">
            <w:pPr>
              <w:spacing w:line="288" w:lineRule="auto"/>
              <w:jc w:val="center"/>
              <w:rPr>
                <w:del w:id="558" w:author="黄军玲" w:date="2026-07-27T15:57:45Z"/>
                <w:rFonts w:ascii="Times New Roman" w:hAnsi="Times New Roman" w:eastAsia="宋体" w:cs="Times New Roman"/>
                <w:sz w:val="24"/>
                <w:szCs w:val="24"/>
                <w:highlight w:val="none"/>
                <w:rPrChange w:id="559" w:author="王晓霞" w:date="2026-08-14T09:26:09Z">
                  <w:rPr>
                    <w:del w:id="560" w:author="黄军玲" w:date="2026-07-27T15:57:45Z"/>
                    <w:rFonts w:ascii="Times New Roman" w:hAnsi="Times New Roman" w:eastAsia="宋体" w:cs="宋体"/>
                    <w:sz w:val="24"/>
                    <w:szCs w:val="24"/>
                    <w:highlight w:val="none"/>
                  </w:rPr>
                </w:rPrChange>
              </w:rPr>
            </w:pPr>
            <w:del w:id="561" w:author="黄军玲" w:date="2026-07-27T15:57:45Z">
              <w:r>
                <w:rPr>
                  <w:rFonts w:hint="default" w:ascii="Times New Roman" w:hAnsi="Times New Roman" w:eastAsia="宋体" w:cs="Times New Roman"/>
                  <w:sz w:val="24"/>
                  <w:szCs w:val="24"/>
                  <w:highlight w:val="none"/>
                  <w:rPrChange w:id="562" w:author="王晓霞" w:date="2026-08-14T09:26:09Z">
                    <w:rPr>
                      <w:rFonts w:hint="eastAsia" w:ascii="Times New Roman" w:hAnsi="Times New Roman" w:eastAsia="宋体" w:cs="宋体"/>
                      <w:sz w:val="24"/>
                      <w:szCs w:val="24"/>
                      <w:highlight w:val="none"/>
                    </w:rPr>
                  </w:rPrChange>
                </w:rPr>
                <w:delText>2号</w:delText>
              </w:r>
            </w:del>
          </w:p>
        </w:tc>
        <w:tc>
          <w:tcPr>
            <w:tcW w:w="934" w:type="dxa"/>
            <w:tcBorders>
              <w:top w:val="single" w:color="auto" w:sz="4" w:space="0"/>
              <w:left w:val="single" w:color="auto" w:sz="4" w:space="0"/>
              <w:bottom w:val="single" w:color="auto" w:sz="4" w:space="0"/>
              <w:right w:val="single" w:color="auto" w:sz="4" w:space="0"/>
            </w:tcBorders>
            <w:vAlign w:val="center"/>
          </w:tcPr>
          <w:p w14:paraId="66DBD1D5">
            <w:pPr>
              <w:spacing w:line="288" w:lineRule="auto"/>
              <w:jc w:val="center"/>
              <w:rPr>
                <w:del w:id="563" w:author="黄军玲" w:date="2026-07-27T15:57:45Z"/>
                <w:rFonts w:ascii="Times New Roman" w:hAnsi="Times New Roman" w:eastAsia="宋体" w:cs="Times New Roman"/>
                <w:sz w:val="24"/>
                <w:szCs w:val="24"/>
                <w:highlight w:val="none"/>
                <w:rPrChange w:id="564" w:author="王晓霞" w:date="2026-08-14T09:26:09Z">
                  <w:rPr>
                    <w:del w:id="565" w:author="黄军玲" w:date="2026-07-27T15:57:45Z"/>
                    <w:rFonts w:ascii="Times New Roman" w:hAnsi="Times New Roman" w:eastAsia="宋体" w:cs="宋体"/>
                    <w:sz w:val="24"/>
                    <w:szCs w:val="24"/>
                    <w:highlight w:val="none"/>
                  </w:rPr>
                </w:rPrChange>
              </w:rPr>
            </w:pPr>
            <w:del w:id="566" w:author="黄军玲" w:date="2026-07-27T15:57:45Z">
              <w:r>
                <w:rPr>
                  <w:rFonts w:hint="default" w:ascii="Times New Roman" w:hAnsi="Times New Roman" w:eastAsia="宋体" w:cs="Times New Roman"/>
                  <w:sz w:val="24"/>
                  <w:szCs w:val="24"/>
                  <w:highlight w:val="none"/>
                  <w:rPrChange w:id="567" w:author="王晓霞" w:date="2026-08-14T09:26:09Z">
                    <w:rPr>
                      <w:rFonts w:hint="eastAsia" w:ascii="Times New Roman" w:hAnsi="Times New Roman" w:eastAsia="宋体" w:cs="宋体"/>
                      <w:sz w:val="24"/>
                      <w:szCs w:val="24"/>
                      <w:highlight w:val="none"/>
                    </w:rPr>
                  </w:rPrChange>
                </w:rPr>
                <w:delText>3号</w:delText>
              </w:r>
            </w:del>
          </w:p>
        </w:tc>
        <w:tc>
          <w:tcPr>
            <w:tcW w:w="934" w:type="dxa"/>
            <w:tcBorders>
              <w:top w:val="single" w:color="auto" w:sz="4" w:space="0"/>
              <w:left w:val="single" w:color="auto" w:sz="4" w:space="0"/>
              <w:bottom w:val="single" w:color="auto" w:sz="4" w:space="0"/>
              <w:right w:val="single" w:color="auto" w:sz="4" w:space="0"/>
            </w:tcBorders>
            <w:vAlign w:val="center"/>
          </w:tcPr>
          <w:p w14:paraId="626983E4">
            <w:pPr>
              <w:spacing w:line="288" w:lineRule="auto"/>
              <w:jc w:val="center"/>
              <w:rPr>
                <w:del w:id="568" w:author="黄军玲" w:date="2026-07-27T15:57:45Z"/>
                <w:rFonts w:ascii="Times New Roman" w:hAnsi="Times New Roman" w:eastAsia="宋体" w:cs="Times New Roman"/>
                <w:sz w:val="24"/>
                <w:szCs w:val="24"/>
                <w:highlight w:val="none"/>
                <w:rPrChange w:id="569" w:author="王晓霞" w:date="2026-08-14T09:26:09Z">
                  <w:rPr>
                    <w:del w:id="570" w:author="黄军玲" w:date="2026-07-27T15:57:45Z"/>
                    <w:rFonts w:ascii="Times New Roman" w:hAnsi="Times New Roman" w:eastAsia="宋体" w:cs="宋体"/>
                    <w:sz w:val="24"/>
                    <w:szCs w:val="24"/>
                    <w:highlight w:val="none"/>
                  </w:rPr>
                </w:rPrChange>
              </w:rPr>
            </w:pPr>
            <w:del w:id="571" w:author="黄军玲" w:date="2026-07-27T15:57:45Z">
              <w:r>
                <w:rPr>
                  <w:rFonts w:hint="default" w:ascii="Times New Roman" w:hAnsi="Times New Roman" w:eastAsia="宋体" w:cs="Times New Roman"/>
                  <w:sz w:val="24"/>
                  <w:szCs w:val="24"/>
                  <w:highlight w:val="none"/>
                  <w:rPrChange w:id="572" w:author="王晓霞" w:date="2026-08-14T09:26:09Z">
                    <w:rPr>
                      <w:rFonts w:hint="eastAsia" w:ascii="Times New Roman" w:hAnsi="Times New Roman" w:eastAsia="宋体" w:cs="宋体"/>
                      <w:sz w:val="24"/>
                      <w:szCs w:val="24"/>
                      <w:highlight w:val="none"/>
                    </w:rPr>
                  </w:rPrChange>
                </w:rPr>
                <w:delText>4号</w:delText>
              </w:r>
            </w:del>
          </w:p>
        </w:tc>
        <w:tc>
          <w:tcPr>
            <w:tcW w:w="922" w:type="dxa"/>
            <w:tcBorders>
              <w:top w:val="single" w:color="auto" w:sz="4" w:space="0"/>
              <w:left w:val="single" w:color="auto" w:sz="4" w:space="0"/>
              <w:bottom w:val="single" w:color="auto" w:sz="4" w:space="0"/>
              <w:right w:val="single" w:color="auto" w:sz="4" w:space="0"/>
            </w:tcBorders>
            <w:vAlign w:val="center"/>
          </w:tcPr>
          <w:p w14:paraId="7B9EFF5A">
            <w:pPr>
              <w:spacing w:line="288" w:lineRule="auto"/>
              <w:ind w:left="3520" w:hanging="3520"/>
              <w:jc w:val="center"/>
              <w:rPr>
                <w:del w:id="573" w:author="黄军玲" w:date="2026-07-27T15:57:45Z"/>
                <w:rFonts w:ascii="Times New Roman" w:hAnsi="Times New Roman" w:eastAsia="宋体" w:cs="Times New Roman"/>
                <w:sz w:val="24"/>
                <w:szCs w:val="24"/>
                <w:highlight w:val="none"/>
                <w:rPrChange w:id="574" w:author="王晓霞" w:date="2026-08-14T09:26:09Z">
                  <w:rPr>
                    <w:del w:id="575" w:author="黄军玲" w:date="2026-07-27T15:57:45Z"/>
                    <w:rFonts w:ascii="Times New Roman" w:hAnsi="Times New Roman" w:eastAsia="宋体" w:cs="宋体"/>
                    <w:sz w:val="24"/>
                    <w:szCs w:val="24"/>
                    <w:highlight w:val="none"/>
                  </w:rPr>
                </w:rPrChange>
              </w:rPr>
            </w:pPr>
            <w:del w:id="576" w:author="黄军玲" w:date="2026-07-27T15:57:45Z">
              <w:r>
                <w:rPr>
                  <w:rFonts w:hint="default" w:ascii="Times New Roman" w:hAnsi="Times New Roman" w:eastAsia="宋体" w:cs="Times New Roman"/>
                  <w:sz w:val="24"/>
                  <w:szCs w:val="24"/>
                  <w:highlight w:val="none"/>
                  <w:rPrChange w:id="577" w:author="王晓霞" w:date="2026-08-14T09:26:09Z">
                    <w:rPr>
                      <w:rFonts w:hint="eastAsia" w:ascii="Times New Roman" w:hAnsi="Times New Roman" w:eastAsia="宋体" w:cs="宋体"/>
                      <w:sz w:val="24"/>
                      <w:szCs w:val="24"/>
                      <w:highlight w:val="none"/>
                    </w:rPr>
                  </w:rPrChange>
                </w:rPr>
                <w:delText>5号</w:delText>
              </w:r>
            </w:del>
          </w:p>
        </w:tc>
      </w:tr>
      <w:tr w14:paraId="7575F1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6" w:hRule="atLeast"/>
          <w:del w:id="578" w:author="黄军玲" w:date="2026-07-27T15:57:45Z"/>
        </w:trPr>
        <w:tc>
          <w:tcPr>
            <w:tcW w:w="853" w:type="dxa"/>
            <w:tcBorders>
              <w:top w:val="single" w:color="auto" w:sz="4" w:space="0"/>
              <w:left w:val="single" w:color="auto" w:sz="4" w:space="0"/>
              <w:bottom w:val="single" w:color="auto" w:sz="4" w:space="0"/>
              <w:right w:val="single" w:color="auto" w:sz="4" w:space="0"/>
            </w:tcBorders>
            <w:vAlign w:val="center"/>
          </w:tcPr>
          <w:p w14:paraId="6C6B5200">
            <w:pPr>
              <w:spacing w:line="288" w:lineRule="auto"/>
              <w:jc w:val="center"/>
              <w:rPr>
                <w:del w:id="579" w:author="黄军玲" w:date="2026-07-27T15:57:45Z"/>
                <w:rFonts w:ascii="Times New Roman" w:hAnsi="Times New Roman" w:eastAsia="宋体" w:cs="Times New Roman"/>
                <w:sz w:val="24"/>
                <w:szCs w:val="24"/>
                <w:highlight w:val="none"/>
                <w:rPrChange w:id="580" w:author="王晓霞" w:date="2026-08-14T09:26:09Z">
                  <w:rPr>
                    <w:del w:id="581" w:author="黄军玲" w:date="2026-07-27T15:57:45Z"/>
                    <w:rFonts w:ascii="Times New Roman" w:hAnsi="Times New Roman" w:eastAsia="宋体" w:cs="宋体"/>
                    <w:sz w:val="24"/>
                    <w:szCs w:val="24"/>
                    <w:highlight w:val="none"/>
                  </w:rPr>
                </w:rPrChange>
              </w:rPr>
            </w:pPr>
            <w:del w:id="582" w:author="黄军玲" w:date="2026-07-27T15:57:45Z">
              <w:r>
                <w:rPr>
                  <w:rFonts w:hint="default" w:ascii="Times New Roman" w:hAnsi="Times New Roman" w:eastAsia="宋体" w:cs="Times New Roman"/>
                  <w:sz w:val="24"/>
                  <w:szCs w:val="24"/>
                  <w:highlight w:val="none"/>
                  <w:rPrChange w:id="583" w:author="王晓霞" w:date="2026-08-14T09:26:09Z">
                    <w:rPr>
                      <w:rFonts w:hint="eastAsia" w:ascii="Times New Roman" w:hAnsi="Times New Roman" w:eastAsia="宋体" w:cs="宋体"/>
                      <w:sz w:val="24"/>
                      <w:szCs w:val="24"/>
                      <w:highlight w:val="none"/>
                    </w:rPr>
                  </w:rPrChange>
                </w:rPr>
                <w:delText>A</w:delText>
              </w:r>
            </w:del>
          </w:p>
        </w:tc>
        <w:tc>
          <w:tcPr>
            <w:tcW w:w="891" w:type="dxa"/>
            <w:tcBorders>
              <w:top w:val="single" w:color="auto" w:sz="4" w:space="0"/>
              <w:left w:val="single" w:color="auto" w:sz="4" w:space="0"/>
              <w:bottom w:val="single" w:color="auto" w:sz="4" w:space="0"/>
              <w:right w:val="single" w:color="auto" w:sz="4" w:space="0"/>
            </w:tcBorders>
            <w:vAlign w:val="center"/>
          </w:tcPr>
          <w:p w14:paraId="1AD384A6">
            <w:pPr>
              <w:spacing w:line="288" w:lineRule="auto"/>
              <w:ind w:left="3520" w:hanging="3520"/>
              <w:jc w:val="center"/>
              <w:rPr>
                <w:del w:id="584" w:author="黄军玲" w:date="2026-07-27T15:57:45Z"/>
                <w:rFonts w:ascii="Times New Roman" w:hAnsi="Times New Roman" w:eastAsia="宋体" w:cs="Times New Roman"/>
                <w:sz w:val="24"/>
                <w:szCs w:val="24"/>
                <w:highlight w:val="none"/>
                <w:rPrChange w:id="585" w:author="王晓霞" w:date="2026-08-14T09:26:09Z">
                  <w:rPr>
                    <w:del w:id="586" w:author="黄军玲" w:date="2026-07-27T15:57:45Z"/>
                    <w:rFonts w:ascii="Times New Roman" w:hAnsi="Times New Roman" w:eastAsia="宋体" w:cs="宋体"/>
                    <w:sz w:val="24"/>
                    <w:szCs w:val="24"/>
                    <w:highlight w:val="none"/>
                  </w:rPr>
                </w:rPrChange>
              </w:rPr>
            </w:pPr>
            <w:del w:id="587" w:author="黄军玲" w:date="2026-07-27T15:57:45Z">
              <w:r>
                <w:rPr>
                  <w:rFonts w:hint="default" w:ascii="Times New Roman" w:hAnsi="Times New Roman" w:eastAsia="宋体" w:cs="Times New Roman"/>
                  <w:sz w:val="24"/>
                  <w:szCs w:val="24"/>
                  <w:highlight w:val="none"/>
                  <w:rPrChange w:id="588" w:author="王晓霞" w:date="2026-08-14T09:26:09Z">
                    <w:rPr>
                      <w:rFonts w:hint="eastAsia" w:ascii="Times New Roman" w:hAnsi="Times New Roman" w:eastAsia="宋体" w:cs="宋体"/>
                      <w:sz w:val="24"/>
                      <w:szCs w:val="24"/>
                      <w:highlight w:val="none"/>
                    </w:rPr>
                  </w:rPrChange>
                </w:rPr>
                <w:delText>8</w:delText>
              </w:r>
            </w:del>
          </w:p>
        </w:tc>
        <w:tc>
          <w:tcPr>
            <w:tcW w:w="934" w:type="dxa"/>
            <w:tcBorders>
              <w:top w:val="single" w:color="auto" w:sz="4" w:space="0"/>
              <w:left w:val="single" w:color="auto" w:sz="4" w:space="0"/>
              <w:bottom w:val="single" w:color="auto" w:sz="4" w:space="0"/>
              <w:right w:val="single" w:color="auto" w:sz="4" w:space="0"/>
            </w:tcBorders>
            <w:vAlign w:val="center"/>
          </w:tcPr>
          <w:p w14:paraId="010CFB5F">
            <w:pPr>
              <w:spacing w:line="288" w:lineRule="auto"/>
              <w:ind w:left="3520" w:hanging="3520"/>
              <w:jc w:val="center"/>
              <w:rPr>
                <w:del w:id="589" w:author="黄军玲" w:date="2026-07-27T15:57:45Z"/>
                <w:rFonts w:ascii="Times New Roman" w:hAnsi="Times New Roman" w:eastAsia="宋体" w:cs="Times New Roman"/>
                <w:sz w:val="24"/>
                <w:szCs w:val="24"/>
                <w:highlight w:val="none"/>
                <w:rPrChange w:id="590" w:author="王晓霞" w:date="2026-08-14T09:26:09Z">
                  <w:rPr>
                    <w:del w:id="591" w:author="黄军玲" w:date="2026-07-27T15:57:45Z"/>
                    <w:rFonts w:ascii="Times New Roman" w:hAnsi="Times New Roman" w:eastAsia="宋体" w:cs="宋体"/>
                    <w:sz w:val="24"/>
                    <w:szCs w:val="24"/>
                    <w:highlight w:val="none"/>
                  </w:rPr>
                </w:rPrChange>
              </w:rPr>
            </w:pPr>
            <w:del w:id="592" w:author="黄军玲" w:date="2026-07-27T15:57:45Z">
              <w:r>
                <w:rPr>
                  <w:rFonts w:hint="default" w:ascii="Times New Roman" w:hAnsi="Times New Roman" w:eastAsia="宋体" w:cs="Times New Roman"/>
                  <w:sz w:val="24"/>
                  <w:szCs w:val="24"/>
                  <w:highlight w:val="none"/>
                  <w:rPrChange w:id="593" w:author="王晓霞" w:date="2026-08-14T09:26:09Z">
                    <w:rPr>
                      <w:rFonts w:hint="eastAsia" w:ascii="Times New Roman" w:hAnsi="Times New Roman" w:eastAsia="宋体" w:cs="宋体"/>
                      <w:sz w:val="24"/>
                      <w:szCs w:val="24"/>
                      <w:highlight w:val="none"/>
                    </w:rPr>
                  </w:rPrChange>
                </w:rPr>
                <w:delText>15</w:delText>
              </w:r>
            </w:del>
          </w:p>
        </w:tc>
        <w:tc>
          <w:tcPr>
            <w:tcW w:w="934" w:type="dxa"/>
            <w:tcBorders>
              <w:top w:val="single" w:color="auto" w:sz="4" w:space="0"/>
              <w:left w:val="single" w:color="auto" w:sz="4" w:space="0"/>
              <w:bottom w:val="single" w:color="auto" w:sz="4" w:space="0"/>
              <w:right w:val="single" w:color="auto" w:sz="4" w:space="0"/>
            </w:tcBorders>
            <w:vAlign w:val="center"/>
          </w:tcPr>
          <w:p w14:paraId="0DD502E8">
            <w:pPr>
              <w:spacing w:line="288" w:lineRule="auto"/>
              <w:ind w:left="3520" w:hanging="3520"/>
              <w:jc w:val="center"/>
              <w:rPr>
                <w:del w:id="594" w:author="黄军玲" w:date="2026-07-27T15:57:45Z"/>
                <w:rFonts w:ascii="Times New Roman" w:hAnsi="Times New Roman" w:eastAsia="宋体" w:cs="Times New Roman"/>
                <w:sz w:val="24"/>
                <w:szCs w:val="24"/>
                <w:highlight w:val="none"/>
                <w:rPrChange w:id="595" w:author="王晓霞" w:date="2026-08-14T09:26:09Z">
                  <w:rPr>
                    <w:del w:id="596" w:author="黄军玲" w:date="2026-07-27T15:57:45Z"/>
                    <w:rFonts w:ascii="Times New Roman" w:hAnsi="Times New Roman" w:eastAsia="宋体" w:cs="宋体"/>
                    <w:sz w:val="24"/>
                    <w:szCs w:val="24"/>
                    <w:highlight w:val="none"/>
                  </w:rPr>
                </w:rPrChange>
              </w:rPr>
            </w:pPr>
            <w:del w:id="597" w:author="黄军玲" w:date="2026-07-27T15:57:45Z">
              <w:r>
                <w:rPr>
                  <w:rFonts w:hint="default" w:ascii="Times New Roman" w:hAnsi="Times New Roman" w:eastAsia="宋体" w:cs="Times New Roman"/>
                  <w:sz w:val="24"/>
                  <w:szCs w:val="24"/>
                  <w:highlight w:val="none"/>
                  <w:rPrChange w:id="598" w:author="王晓霞" w:date="2026-08-14T09:26:09Z">
                    <w:rPr>
                      <w:rFonts w:hint="eastAsia" w:ascii="Times New Roman" w:hAnsi="Times New Roman" w:eastAsia="宋体" w:cs="宋体"/>
                      <w:sz w:val="24"/>
                      <w:szCs w:val="24"/>
                      <w:highlight w:val="none"/>
                    </w:rPr>
                  </w:rPrChange>
                </w:rPr>
                <w:delText>30</w:delText>
              </w:r>
            </w:del>
          </w:p>
        </w:tc>
        <w:tc>
          <w:tcPr>
            <w:tcW w:w="934" w:type="dxa"/>
            <w:tcBorders>
              <w:top w:val="single" w:color="auto" w:sz="4" w:space="0"/>
              <w:left w:val="single" w:color="auto" w:sz="4" w:space="0"/>
              <w:bottom w:val="single" w:color="auto" w:sz="4" w:space="0"/>
              <w:right w:val="single" w:color="auto" w:sz="4" w:space="0"/>
            </w:tcBorders>
            <w:vAlign w:val="center"/>
          </w:tcPr>
          <w:p w14:paraId="7BB2046D">
            <w:pPr>
              <w:spacing w:line="288" w:lineRule="auto"/>
              <w:ind w:left="3520" w:hanging="3520"/>
              <w:jc w:val="center"/>
              <w:rPr>
                <w:del w:id="599" w:author="黄军玲" w:date="2026-07-27T15:57:45Z"/>
                <w:rFonts w:ascii="Times New Roman" w:hAnsi="Times New Roman" w:eastAsia="宋体" w:cs="Times New Roman"/>
                <w:sz w:val="24"/>
                <w:szCs w:val="24"/>
                <w:highlight w:val="none"/>
                <w:rPrChange w:id="600" w:author="王晓霞" w:date="2026-08-14T09:26:09Z">
                  <w:rPr>
                    <w:del w:id="601" w:author="黄军玲" w:date="2026-07-27T15:57:45Z"/>
                    <w:rFonts w:ascii="Times New Roman" w:hAnsi="Times New Roman" w:eastAsia="宋体" w:cs="宋体"/>
                    <w:sz w:val="24"/>
                    <w:szCs w:val="24"/>
                    <w:highlight w:val="none"/>
                  </w:rPr>
                </w:rPrChange>
              </w:rPr>
            </w:pPr>
            <w:del w:id="602" w:author="黄军玲" w:date="2026-07-27T15:57:45Z">
              <w:r>
                <w:rPr>
                  <w:rFonts w:hint="default" w:ascii="Times New Roman" w:hAnsi="Times New Roman" w:eastAsia="宋体" w:cs="Times New Roman"/>
                  <w:sz w:val="24"/>
                  <w:szCs w:val="24"/>
                  <w:highlight w:val="none"/>
                  <w:rPrChange w:id="603" w:author="王晓霞" w:date="2026-08-14T09:26:09Z">
                    <w:rPr>
                      <w:rFonts w:hint="eastAsia" w:ascii="Times New Roman" w:hAnsi="Times New Roman" w:eastAsia="宋体" w:cs="宋体"/>
                      <w:sz w:val="24"/>
                      <w:szCs w:val="24"/>
                      <w:highlight w:val="none"/>
                    </w:rPr>
                  </w:rPrChange>
                </w:rPr>
                <w:delText>45</w:delText>
              </w:r>
            </w:del>
          </w:p>
        </w:tc>
        <w:tc>
          <w:tcPr>
            <w:tcW w:w="922" w:type="dxa"/>
            <w:tcBorders>
              <w:top w:val="single" w:color="auto" w:sz="4" w:space="0"/>
              <w:left w:val="single" w:color="auto" w:sz="4" w:space="0"/>
              <w:bottom w:val="single" w:color="auto" w:sz="4" w:space="0"/>
              <w:right w:val="single" w:color="auto" w:sz="4" w:space="0"/>
            </w:tcBorders>
            <w:vAlign w:val="center"/>
          </w:tcPr>
          <w:p w14:paraId="11EA7712">
            <w:pPr>
              <w:spacing w:line="288" w:lineRule="auto"/>
              <w:ind w:left="3520" w:hanging="3520"/>
              <w:jc w:val="center"/>
              <w:rPr>
                <w:del w:id="604" w:author="黄军玲" w:date="2026-07-27T15:57:45Z"/>
                <w:rFonts w:ascii="Times New Roman" w:hAnsi="Times New Roman" w:eastAsia="宋体" w:cs="Times New Roman"/>
                <w:sz w:val="24"/>
                <w:szCs w:val="24"/>
                <w:highlight w:val="none"/>
                <w:rPrChange w:id="605" w:author="王晓霞" w:date="2026-08-14T09:26:09Z">
                  <w:rPr>
                    <w:del w:id="606" w:author="黄军玲" w:date="2026-07-27T15:57:45Z"/>
                    <w:rFonts w:ascii="Times New Roman" w:hAnsi="Times New Roman" w:eastAsia="宋体" w:cs="宋体"/>
                    <w:sz w:val="24"/>
                    <w:szCs w:val="24"/>
                    <w:highlight w:val="none"/>
                  </w:rPr>
                </w:rPrChange>
              </w:rPr>
            </w:pPr>
            <w:del w:id="607" w:author="黄军玲" w:date="2026-07-27T15:57:45Z">
              <w:r>
                <w:rPr>
                  <w:rFonts w:hint="default" w:ascii="Times New Roman" w:hAnsi="Times New Roman" w:eastAsia="宋体" w:cs="Times New Roman"/>
                  <w:sz w:val="24"/>
                  <w:szCs w:val="24"/>
                  <w:highlight w:val="none"/>
                  <w:rPrChange w:id="608" w:author="王晓霞" w:date="2026-08-14T09:26:09Z">
                    <w:rPr>
                      <w:rFonts w:hint="eastAsia" w:ascii="Times New Roman" w:hAnsi="Times New Roman" w:eastAsia="宋体" w:cs="宋体"/>
                      <w:sz w:val="24"/>
                      <w:szCs w:val="24"/>
                      <w:highlight w:val="none"/>
                    </w:rPr>
                  </w:rPrChange>
                </w:rPr>
                <w:delText>60</w:delText>
              </w:r>
            </w:del>
          </w:p>
        </w:tc>
      </w:tr>
      <w:tr w14:paraId="45CB98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6" w:hRule="atLeast"/>
          <w:del w:id="609" w:author="黄军玲" w:date="2026-07-27T15:57:45Z"/>
        </w:trPr>
        <w:tc>
          <w:tcPr>
            <w:tcW w:w="853" w:type="dxa"/>
            <w:tcBorders>
              <w:top w:val="single" w:color="auto" w:sz="4" w:space="0"/>
              <w:left w:val="single" w:color="auto" w:sz="4" w:space="0"/>
              <w:bottom w:val="single" w:color="auto" w:sz="4" w:space="0"/>
              <w:right w:val="single" w:color="auto" w:sz="4" w:space="0"/>
            </w:tcBorders>
            <w:vAlign w:val="center"/>
          </w:tcPr>
          <w:p w14:paraId="6D7948D3">
            <w:pPr>
              <w:spacing w:line="288" w:lineRule="auto"/>
              <w:jc w:val="center"/>
              <w:rPr>
                <w:del w:id="610" w:author="黄军玲" w:date="2026-07-27T15:57:45Z"/>
                <w:rFonts w:ascii="Times New Roman" w:hAnsi="Times New Roman" w:eastAsia="宋体" w:cs="Times New Roman"/>
                <w:sz w:val="24"/>
                <w:szCs w:val="24"/>
                <w:highlight w:val="none"/>
                <w:rPrChange w:id="611" w:author="王晓霞" w:date="2026-08-14T09:26:09Z">
                  <w:rPr>
                    <w:del w:id="612" w:author="黄军玲" w:date="2026-07-27T15:57:45Z"/>
                    <w:rFonts w:ascii="Times New Roman" w:hAnsi="Times New Roman" w:eastAsia="宋体" w:cs="宋体"/>
                    <w:sz w:val="24"/>
                    <w:szCs w:val="24"/>
                    <w:highlight w:val="none"/>
                  </w:rPr>
                </w:rPrChange>
              </w:rPr>
            </w:pPr>
            <w:del w:id="613" w:author="黄军玲" w:date="2026-07-27T15:57:45Z">
              <w:r>
                <w:rPr>
                  <w:rFonts w:hint="default" w:ascii="Times New Roman" w:hAnsi="Times New Roman" w:eastAsia="宋体" w:cs="Times New Roman"/>
                  <w:sz w:val="24"/>
                  <w:szCs w:val="24"/>
                  <w:highlight w:val="none"/>
                  <w:rPrChange w:id="614" w:author="王晓霞" w:date="2026-08-14T09:26:09Z">
                    <w:rPr>
                      <w:rFonts w:hint="eastAsia" w:ascii="Times New Roman" w:hAnsi="Times New Roman" w:eastAsia="宋体" w:cs="宋体"/>
                      <w:sz w:val="24"/>
                      <w:szCs w:val="24"/>
                      <w:highlight w:val="none"/>
                    </w:rPr>
                  </w:rPrChange>
                </w:rPr>
                <w:delText>B</w:delText>
              </w:r>
            </w:del>
          </w:p>
        </w:tc>
        <w:tc>
          <w:tcPr>
            <w:tcW w:w="891" w:type="dxa"/>
            <w:tcBorders>
              <w:top w:val="single" w:color="auto" w:sz="4" w:space="0"/>
              <w:left w:val="single" w:color="auto" w:sz="4" w:space="0"/>
              <w:bottom w:val="single" w:color="auto" w:sz="4" w:space="0"/>
              <w:right w:val="single" w:color="auto" w:sz="4" w:space="0"/>
            </w:tcBorders>
            <w:vAlign w:val="center"/>
          </w:tcPr>
          <w:p w14:paraId="4528417C">
            <w:pPr>
              <w:spacing w:line="288" w:lineRule="auto"/>
              <w:ind w:left="3520" w:hanging="3520"/>
              <w:jc w:val="center"/>
              <w:rPr>
                <w:del w:id="615" w:author="黄军玲" w:date="2026-07-27T15:57:45Z"/>
                <w:rFonts w:ascii="Times New Roman" w:hAnsi="Times New Roman" w:eastAsia="宋体" w:cs="Times New Roman"/>
                <w:sz w:val="24"/>
                <w:szCs w:val="24"/>
                <w:highlight w:val="none"/>
                <w:rPrChange w:id="616" w:author="王晓霞" w:date="2026-08-14T09:26:09Z">
                  <w:rPr>
                    <w:del w:id="617" w:author="黄军玲" w:date="2026-07-27T15:57:45Z"/>
                    <w:rFonts w:ascii="Times New Roman" w:hAnsi="Times New Roman" w:eastAsia="宋体" w:cs="宋体"/>
                    <w:sz w:val="24"/>
                    <w:szCs w:val="24"/>
                    <w:highlight w:val="none"/>
                  </w:rPr>
                </w:rPrChange>
              </w:rPr>
            </w:pPr>
            <w:del w:id="618" w:author="黄军玲" w:date="2026-07-27T15:57:45Z">
              <w:r>
                <w:rPr>
                  <w:rFonts w:hint="default" w:ascii="Times New Roman" w:hAnsi="Times New Roman" w:eastAsia="宋体" w:cs="Times New Roman"/>
                  <w:sz w:val="24"/>
                  <w:szCs w:val="24"/>
                  <w:highlight w:val="none"/>
                  <w:rPrChange w:id="619" w:author="王晓霞" w:date="2026-08-14T09:26:09Z">
                    <w:rPr>
                      <w:rFonts w:hint="eastAsia" w:ascii="Times New Roman" w:hAnsi="Times New Roman" w:eastAsia="宋体" w:cs="宋体"/>
                      <w:sz w:val="24"/>
                      <w:szCs w:val="24"/>
                      <w:highlight w:val="none"/>
                    </w:rPr>
                  </w:rPrChange>
                </w:rPr>
                <w:delText>6.3</w:delText>
              </w:r>
            </w:del>
          </w:p>
        </w:tc>
        <w:tc>
          <w:tcPr>
            <w:tcW w:w="934" w:type="dxa"/>
            <w:tcBorders>
              <w:top w:val="single" w:color="auto" w:sz="4" w:space="0"/>
              <w:left w:val="single" w:color="auto" w:sz="4" w:space="0"/>
              <w:bottom w:val="single" w:color="auto" w:sz="4" w:space="0"/>
              <w:right w:val="single" w:color="auto" w:sz="4" w:space="0"/>
            </w:tcBorders>
            <w:vAlign w:val="center"/>
          </w:tcPr>
          <w:p w14:paraId="7FF61F35">
            <w:pPr>
              <w:spacing w:line="288" w:lineRule="auto"/>
              <w:ind w:left="3520" w:hanging="3520"/>
              <w:jc w:val="center"/>
              <w:rPr>
                <w:del w:id="620" w:author="黄军玲" w:date="2026-07-27T15:57:45Z"/>
                <w:rFonts w:ascii="Times New Roman" w:hAnsi="Times New Roman" w:eastAsia="宋体" w:cs="Times New Roman"/>
                <w:sz w:val="24"/>
                <w:szCs w:val="24"/>
                <w:highlight w:val="none"/>
                <w:rPrChange w:id="621" w:author="王晓霞" w:date="2026-08-14T09:26:09Z">
                  <w:rPr>
                    <w:del w:id="622" w:author="黄军玲" w:date="2026-07-27T15:57:45Z"/>
                    <w:rFonts w:ascii="Times New Roman" w:hAnsi="Times New Roman" w:eastAsia="宋体" w:cs="宋体"/>
                    <w:sz w:val="24"/>
                    <w:szCs w:val="24"/>
                    <w:highlight w:val="none"/>
                  </w:rPr>
                </w:rPrChange>
              </w:rPr>
            </w:pPr>
            <w:del w:id="623" w:author="黄军玲" w:date="2026-07-27T15:57:45Z">
              <w:r>
                <w:rPr>
                  <w:rFonts w:hint="default" w:ascii="Times New Roman" w:hAnsi="Times New Roman" w:eastAsia="宋体" w:cs="Times New Roman"/>
                  <w:sz w:val="24"/>
                  <w:szCs w:val="24"/>
                  <w:highlight w:val="none"/>
                  <w:rPrChange w:id="624" w:author="王晓霞" w:date="2026-08-14T09:26:09Z">
                    <w:rPr>
                      <w:rFonts w:hint="eastAsia" w:ascii="Times New Roman" w:hAnsi="Times New Roman" w:eastAsia="宋体" w:cs="宋体"/>
                      <w:sz w:val="24"/>
                      <w:szCs w:val="24"/>
                      <w:highlight w:val="none"/>
                    </w:rPr>
                  </w:rPrChange>
                </w:rPr>
                <w:delText>11.8</w:delText>
              </w:r>
            </w:del>
          </w:p>
        </w:tc>
        <w:tc>
          <w:tcPr>
            <w:tcW w:w="934" w:type="dxa"/>
            <w:tcBorders>
              <w:top w:val="single" w:color="auto" w:sz="4" w:space="0"/>
              <w:left w:val="single" w:color="auto" w:sz="4" w:space="0"/>
              <w:bottom w:val="single" w:color="auto" w:sz="4" w:space="0"/>
              <w:right w:val="single" w:color="auto" w:sz="4" w:space="0"/>
            </w:tcBorders>
            <w:vAlign w:val="center"/>
          </w:tcPr>
          <w:p w14:paraId="0408E827">
            <w:pPr>
              <w:spacing w:line="288" w:lineRule="auto"/>
              <w:ind w:left="3520" w:hanging="3520"/>
              <w:jc w:val="center"/>
              <w:rPr>
                <w:del w:id="625" w:author="黄军玲" w:date="2026-07-27T15:57:45Z"/>
                <w:rFonts w:ascii="Times New Roman" w:hAnsi="Times New Roman" w:eastAsia="宋体" w:cs="Times New Roman"/>
                <w:sz w:val="24"/>
                <w:szCs w:val="24"/>
                <w:highlight w:val="none"/>
                <w:rPrChange w:id="626" w:author="王晓霞" w:date="2026-08-14T09:26:09Z">
                  <w:rPr>
                    <w:del w:id="627" w:author="黄军玲" w:date="2026-07-27T15:57:45Z"/>
                    <w:rFonts w:ascii="Times New Roman" w:hAnsi="Times New Roman" w:eastAsia="宋体" w:cs="宋体"/>
                    <w:sz w:val="24"/>
                    <w:szCs w:val="24"/>
                    <w:highlight w:val="none"/>
                  </w:rPr>
                </w:rPrChange>
              </w:rPr>
            </w:pPr>
            <w:del w:id="628" w:author="黄军玲" w:date="2026-07-27T15:57:45Z">
              <w:r>
                <w:rPr>
                  <w:rFonts w:hint="default" w:ascii="Times New Roman" w:hAnsi="Times New Roman" w:eastAsia="宋体" w:cs="Times New Roman"/>
                  <w:sz w:val="24"/>
                  <w:szCs w:val="24"/>
                  <w:highlight w:val="none"/>
                  <w:rPrChange w:id="629" w:author="王晓霞" w:date="2026-08-14T09:26:09Z">
                    <w:rPr>
                      <w:rFonts w:hint="eastAsia" w:ascii="Times New Roman" w:hAnsi="Times New Roman" w:eastAsia="宋体" w:cs="宋体"/>
                      <w:sz w:val="24"/>
                      <w:szCs w:val="24"/>
                      <w:highlight w:val="none"/>
                    </w:rPr>
                  </w:rPrChange>
                </w:rPr>
                <w:delText>23.5</w:delText>
              </w:r>
            </w:del>
          </w:p>
        </w:tc>
        <w:tc>
          <w:tcPr>
            <w:tcW w:w="934" w:type="dxa"/>
            <w:tcBorders>
              <w:top w:val="single" w:color="auto" w:sz="4" w:space="0"/>
              <w:left w:val="single" w:color="auto" w:sz="4" w:space="0"/>
              <w:bottom w:val="single" w:color="auto" w:sz="4" w:space="0"/>
              <w:right w:val="single" w:color="auto" w:sz="4" w:space="0"/>
            </w:tcBorders>
            <w:vAlign w:val="center"/>
          </w:tcPr>
          <w:p w14:paraId="3685BC72">
            <w:pPr>
              <w:spacing w:line="288" w:lineRule="auto"/>
              <w:ind w:left="3520" w:hanging="3520"/>
              <w:jc w:val="center"/>
              <w:rPr>
                <w:del w:id="630" w:author="黄军玲" w:date="2026-07-27T15:57:45Z"/>
                <w:rFonts w:ascii="Times New Roman" w:hAnsi="Times New Roman" w:eastAsia="宋体" w:cs="Times New Roman"/>
                <w:sz w:val="24"/>
                <w:szCs w:val="24"/>
                <w:highlight w:val="none"/>
                <w:rPrChange w:id="631" w:author="王晓霞" w:date="2026-08-14T09:26:09Z">
                  <w:rPr>
                    <w:del w:id="632" w:author="黄军玲" w:date="2026-07-27T15:57:45Z"/>
                    <w:rFonts w:ascii="Times New Roman" w:hAnsi="Times New Roman" w:eastAsia="宋体" w:cs="宋体"/>
                    <w:sz w:val="24"/>
                    <w:szCs w:val="24"/>
                    <w:highlight w:val="none"/>
                  </w:rPr>
                </w:rPrChange>
              </w:rPr>
            </w:pPr>
            <w:del w:id="633" w:author="黄军玲" w:date="2026-07-27T15:57:45Z">
              <w:r>
                <w:rPr>
                  <w:rFonts w:hint="default" w:ascii="Times New Roman" w:hAnsi="Times New Roman" w:eastAsia="宋体" w:cs="Times New Roman"/>
                  <w:sz w:val="24"/>
                  <w:szCs w:val="24"/>
                  <w:highlight w:val="none"/>
                  <w:rPrChange w:id="634" w:author="王晓霞" w:date="2026-08-14T09:26:09Z">
                    <w:rPr>
                      <w:rFonts w:hint="eastAsia" w:ascii="Times New Roman" w:hAnsi="Times New Roman" w:eastAsia="宋体" w:cs="宋体"/>
                      <w:sz w:val="24"/>
                      <w:szCs w:val="24"/>
                      <w:highlight w:val="none"/>
                    </w:rPr>
                  </w:rPrChange>
                </w:rPr>
                <w:delText>35.3</w:delText>
              </w:r>
            </w:del>
          </w:p>
        </w:tc>
        <w:tc>
          <w:tcPr>
            <w:tcW w:w="922" w:type="dxa"/>
            <w:tcBorders>
              <w:top w:val="single" w:color="auto" w:sz="4" w:space="0"/>
              <w:left w:val="single" w:color="auto" w:sz="4" w:space="0"/>
              <w:bottom w:val="single" w:color="auto" w:sz="4" w:space="0"/>
              <w:right w:val="single" w:color="auto" w:sz="4" w:space="0"/>
            </w:tcBorders>
            <w:vAlign w:val="center"/>
          </w:tcPr>
          <w:p w14:paraId="6CE76E02">
            <w:pPr>
              <w:spacing w:line="288" w:lineRule="auto"/>
              <w:ind w:left="3520" w:hanging="3520"/>
              <w:jc w:val="center"/>
              <w:rPr>
                <w:del w:id="635" w:author="黄军玲" w:date="2026-07-27T15:57:45Z"/>
                <w:rFonts w:ascii="Times New Roman" w:hAnsi="Times New Roman" w:eastAsia="宋体" w:cs="Times New Roman"/>
                <w:sz w:val="24"/>
                <w:szCs w:val="24"/>
                <w:highlight w:val="none"/>
                <w:rPrChange w:id="636" w:author="王晓霞" w:date="2026-08-14T09:26:09Z">
                  <w:rPr>
                    <w:del w:id="637" w:author="黄军玲" w:date="2026-07-27T15:57:45Z"/>
                    <w:rFonts w:ascii="Times New Roman" w:hAnsi="Times New Roman" w:eastAsia="宋体" w:cs="宋体"/>
                    <w:sz w:val="24"/>
                    <w:szCs w:val="24"/>
                    <w:highlight w:val="none"/>
                  </w:rPr>
                </w:rPrChange>
              </w:rPr>
            </w:pPr>
            <w:del w:id="638" w:author="黄军玲" w:date="2026-07-27T15:57:45Z">
              <w:r>
                <w:rPr>
                  <w:rFonts w:hint="default" w:ascii="Times New Roman" w:hAnsi="Times New Roman" w:eastAsia="宋体" w:cs="Times New Roman"/>
                  <w:sz w:val="24"/>
                  <w:szCs w:val="24"/>
                  <w:highlight w:val="none"/>
                  <w:rPrChange w:id="639" w:author="王晓霞" w:date="2026-08-14T09:26:09Z">
                    <w:rPr>
                      <w:rFonts w:hint="eastAsia" w:ascii="Times New Roman" w:hAnsi="Times New Roman" w:eastAsia="宋体" w:cs="宋体"/>
                      <w:sz w:val="24"/>
                      <w:szCs w:val="24"/>
                      <w:highlight w:val="none"/>
                    </w:rPr>
                  </w:rPrChange>
                </w:rPr>
                <w:delText>47</w:delText>
              </w:r>
            </w:del>
          </w:p>
        </w:tc>
      </w:tr>
    </w:tbl>
    <w:p w14:paraId="4945113D">
      <w:pPr>
        <w:snapToGrid w:val="0"/>
        <w:spacing w:line="360" w:lineRule="auto"/>
        <w:ind w:firstLine="480" w:firstLineChars="200"/>
        <w:jc w:val="left"/>
        <w:rPr>
          <w:ins w:id="641" w:author="黄军玲" w:date="2026-07-27T15:57:52Z"/>
          <w:rFonts w:hint="default" w:ascii="Times New Roman" w:hAnsi="Times New Roman" w:eastAsia="黑体" w:cs="Times New Roman"/>
          <w:color w:val="auto"/>
          <w:sz w:val="24"/>
          <w:szCs w:val="24"/>
          <w:highlight w:val="none"/>
          <w:rPrChange w:id="642" w:author="王晓霞" w:date="2026-08-14T09:26:09Z">
            <w:rPr>
              <w:ins w:id="643" w:author="黄军玲" w:date="2026-07-27T15:57:52Z"/>
              <w:rFonts w:hint="eastAsia" w:ascii="Times New Roman" w:hAnsi="Times New Roman" w:eastAsia="宋体" w:cs="宋体"/>
              <w:sz w:val="24"/>
              <w:szCs w:val="24"/>
              <w:highlight w:val="none"/>
            </w:rPr>
          </w:rPrChange>
        </w:rPr>
        <w:pPrChange w:id="640" w:author="黄军玲" w:date="2026-07-27T15:57:56Z">
          <w:pPr>
            <w:spacing w:line="594" w:lineRule="exact"/>
            <w:ind w:firstLine="480" w:firstLineChars="200"/>
            <w:jc w:val="left"/>
          </w:pPr>
        </w:pPrChange>
      </w:pPr>
      <w:ins w:id="644" w:author="黄军玲" w:date="2026-07-27T15:57:50Z">
        <w:del w:id="645" w:author="王晓霞" w:date="2026-08-11T13:56:00Z">
          <w:r>
            <w:rPr>
              <w:rFonts w:hint="default" w:ascii="Times New Roman" w:hAnsi="Times New Roman" w:cs="Times New Roman" w:eastAsiaTheme="minorEastAsia"/>
              <w:sz w:val="24"/>
              <w:szCs w:val="24"/>
              <w:highlight w:val="none"/>
              <w:rPrChange w:id="646" w:author="王晓霞" w:date="2026-08-14T09:26:09Z">
                <w:rPr>
                  <w:rFonts w:hint="eastAsia" w:ascii="Times New Roman" w:hAnsi="Times New Roman" w:eastAsia="宋体" w:cs="宋体"/>
                  <w:sz w:val="24"/>
                  <w:szCs w:val="24"/>
                  <w:highlight w:val="none"/>
                </w:rPr>
              </w:rPrChange>
            </w:rPr>
            <w:delText>严格按照总局</w:delText>
          </w:r>
        </w:del>
      </w:ins>
      <w:ins w:id="647" w:author="王晓霞" w:date="2026-08-11T13:56:01Z">
        <w:r>
          <w:rPr>
            <w:rFonts w:hint="default" w:ascii="Times New Roman" w:hAnsi="Times New Roman" w:cs="Times New Roman" w:eastAsiaTheme="minorEastAsia"/>
            <w:sz w:val="24"/>
            <w:szCs w:val="24"/>
            <w:highlight w:val="none"/>
            <w:lang w:val="en-US" w:eastAsia="zh-CN"/>
            <w:rPrChange w:id="648" w:author="王晓霞" w:date="2026-08-14T09:26:09Z">
              <w:rPr>
                <w:rFonts w:hint="eastAsia" w:asciiTheme="minorEastAsia" w:hAnsiTheme="minorEastAsia" w:eastAsiaTheme="minorEastAsia" w:cstheme="minorHAnsi"/>
                <w:sz w:val="24"/>
                <w:szCs w:val="24"/>
                <w:highlight w:val="none"/>
                <w:lang w:val="en-US" w:eastAsia="zh-CN"/>
              </w:rPr>
            </w:rPrChange>
          </w:rPr>
          <w:t>方圆</w:t>
        </w:r>
      </w:ins>
      <w:ins w:id="649" w:author="王晓霞" w:date="2026-08-11T13:56:03Z">
        <w:r>
          <w:rPr>
            <w:rFonts w:hint="default" w:ascii="Times New Roman" w:hAnsi="Times New Roman" w:cs="Times New Roman" w:eastAsiaTheme="minorEastAsia"/>
            <w:sz w:val="24"/>
            <w:szCs w:val="24"/>
            <w:highlight w:val="none"/>
            <w:lang w:val="en-US" w:eastAsia="zh-CN"/>
            <w:rPrChange w:id="650" w:author="王晓霞" w:date="2026-08-14T09:26:09Z">
              <w:rPr>
                <w:rFonts w:hint="eastAsia" w:asciiTheme="minorEastAsia" w:hAnsiTheme="minorEastAsia" w:eastAsiaTheme="minorEastAsia" w:cstheme="minorHAnsi"/>
                <w:sz w:val="24"/>
                <w:szCs w:val="24"/>
                <w:highlight w:val="none"/>
                <w:lang w:val="en-US" w:eastAsia="zh-CN"/>
              </w:rPr>
            </w:rPrChange>
          </w:rPr>
          <w:t>按照</w:t>
        </w:r>
      </w:ins>
      <w:ins w:id="651" w:author="王晓霞" w:date="2026-08-11T13:56:04Z">
        <w:r>
          <w:rPr>
            <w:rFonts w:hint="default" w:ascii="Times New Roman" w:hAnsi="Times New Roman" w:cs="Times New Roman" w:eastAsiaTheme="minorEastAsia"/>
            <w:sz w:val="24"/>
            <w:szCs w:val="24"/>
            <w:highlight w:val="none"/>
            <w:lang w:val="en-US" w:eastAsia="zh-CN"/>
            <w:rPrChange w:id="652" w:author="王晓霞" w:date="2026-08-14T09:26:09Z">
              <w:rPr>
                <w:rFonts w:hint="eastAsia" w:asciiTheme="minorEastAsia" w:hAnsiTheme="minorEastAsia" w:eastAsiaTheme="minorEastAsia" w:cstheme="minorHAnsi"/>
                <w:sz w:val="24"/>
                <w:szCs w:val="24"/>
                <w:highlight w:val="none"/>
                <w:lang w:val="en-US" w:eastAsia="zh-CN"/>
              </w:rPr>
            </w:rPrChange>
          </w:rPr>
          <w:t>国家</w:t>
        </w:r>
      </w:ins>
      <w:ins w:id="653" w:author="王晓霞" w:date="2026-08-11T13:56:05Z">
        <w:r>
          <w:rPr>
            <w:rFonts w:hint="default" w:ascii="Times New Roman" w:hAnsi="Times New Roman" w:cs="Times New Roman" w:eastAsiaTheme="minorEastAsia"/>
            <w:sz w:val="24"/>
            <w:szCs w:val="24"/>
            <w:highlight w:val="none"/>
            <w:lang w:val="en-US" w:eastAsia="zh-CN"/>
            <w:rPrChange w:id="654" w:author="王晓霞" w:date="2026-08-14T09:26:09Z">
              <w:rPr>
                <w:rFonts w:hint="eastAsia" w:asciiTheme="minorEastAsia" w:hAnsiTheme="minorEastAsia" w:eastAsiaTheme="minorEastAsia" w:cstheme="minorHAnsi"/>
                <w:sz w:val="24"/>
                <w:szCs w:val="24"/>
                <w:highlight w:val="none"/>
                <w:lang w:val="en-US" w:eastAsia="zh-CN"/>
              </w:rPr>
            </w:rPrChange>
          </w:rPr>
          <w:t>认监委</w:t>
        </w:r>
      </w:ins>
      <w:ins w:id="655" w:author="王晓霞" w:date="2026-08-11T13:56:06Z">
        <w:r>
          <w:rPr>
            <w:rFonts w:hint="default" w:ascii="Times New Roman" w:hAnsi="Times New Roman" w:cs="Times New Roman" w:eastAsiaTheme="minorEastAsia"/>
            <w:sz w:val="24"/>
            <w:szCs w:val="24"/>
            <w:highlight w:val="none"/>
            <w:lang w:val="en-US" w:eastAsia="zh-CN"/>
            <w:rPrChange w:id="656" w:author="王晓霞" w:date="2026-08-14T09:26:09Z">
              <w:rPr>
                <w:rFonts w:hint="eastAsia" w:asciiTheme="minorEastAsia" w:hAnsiTheme="minorEastAsia" w:eastAsiaTheme="minorEastAsia" w:cstheme="minorHAnsi"/>
                <w:sz w:val="24"/>
                <w:szCs w:val="24"/>
                <w:highlight w:val="none"/>
                <w:lang w:val="en-US" w:eastAsia="zh-CN"/>
              </w:rPr>
            </w:rPrChange>
          </w:rPr>
          <w:t>要求</w:t>
        </w:r>
      </w:ins>
      <w:ins w:id="657" w:author="黄军玲" w:date="2026-07-27T15:57:50Z">
        <w:del w:id="658" w:author="王晓霞" w:date="2026-08-11T13:56:11Z">
          <w:r>
            <w:rPr>
              <w:rFonts w:hint="default" w:ascii="Times New Roman" w:hAnsi="Times New Roman" w:cs="Times New Roman" w:eastAsiaTheme="minorEastAsia"/>
              <w:sz w:val="24"/>
              <w:szCs w:val="24"/>
              <w:highlight w:val="none"/>
              <w:rPrChange w:id="659" w:author="王晓霞" w:date="2026-08-14T09:26:09Z">
                <w:rPr>
                  <w:rFonts w:hint="eastAsia" w:ascii="Times New Roman" w:hAnsi="Times New Roman" w:eastAsia="宋体" w:cs="宋体"/>
                  <w:sz w:val="24"/>
                  <w:szCs w:val="24"/>
                  <w:highlight w:val="none"/>
                </w:rPr>
              </w:rPrChange>
            </w:rPr>
            <w:delText>统一格式载明</w:delText>
          </w:r>
        </w:del>
      </w:ins>
      <w:ins w:id="660" w:author="王晓霞" w:date="2026-08-11T13:56:12Z">
        <w:r>
          <w:rPr>
            <w:rFonts w:hint="default" w:ascii="Times New Roman" w:hAnsi="Times New Roman" w:cs="Times New Roman" w:eastAsiaTheme="minorEastAsia"/>
            <w:sz w:val="24"/>
            <w:szCs w:val="24"/>
            <w:highlight w:val="none"/>
            <w:lang w:val="en-US" w:eastAsia="zh-CN"/>
            <w:rPrChange w:id="661" w:author="王晓霞" w:date="2026-08-14T09:26:09Z">
              <w:rPr>
                <w:rFonts w:hint="eastAsia" w:asciiTheme="minorEastAsia" w:hAnsiTheme="minorEastAsia" w:eastAsiaTheme="minorEastAsia" w:cstheme="minorHAnsi"/>
                <w:sz w:val="24"/>
                <w:szCs w:val="24"/>
                <w:highlight w:val="none"/>
                <w:lang w:val="en-US" w:eastAsia="zh-CN"/>
              </w:rPr>
            </w:rPrChange>
          </w:rPr>
          <w:t>在</w:t>
        </w:r>
      </w:ins>
      <w:ins w:id="662" w:author="王晓霞" w:date="2026-08-11T13:56:14Z">
        <w:r>
          <w:rPr>
            <w:rFonts w:hint="default" w:ascii="Times New Roman" w:hAnsi="Times New Roman" w:cs="Times New Roman" w:eastAsiaTheme="minorEastAsia"/>
            <w:sz w:val="24"/>
            <w:szCs w:val="24"/>
            <w:highlight w:val="none"/>
            <w:lang w:val="en-US" w:eastAsia="zh-CN"/>
            <w:rPrChange w:id="663" w:author="王晓霞" w:date="2026-08-14T09:26:09Z">
              <w:rPr>
                <w:rFonts w:hint="eastAsia" w:asciiTheme="minorEastAsia" w:hAnsiTheme="minorEastAsia" w:eastAsiaTheme="minorEastAsia" w:cstheme="minorHAnsi"/>
                <w:sz w:val="24"/>
                <w:szCs w:val="24"/>
                <w:highlight w:val="none"/>
                <w:lang w:val="en-US" w:eastAsia="zh-CN"/>
              </w:rPr>
            </w:rPrChange>
          </w:rPr>
          <w:t>证书上</w:t>
        </w:r>
      </w:ins>
      <w:ins w:id="664" w:author="王晓霞" w:date="2026-08-11T13:58:08Z">
        <w:r>
          <w:rPr>
            <w:rFonts w:hint="default" w:ascii="Times New Roman" w:hAnsi="Times New Roman" w:cs="Times New Roman" w:eastAsiaTheme="minorEastAsia"/>
            <w:sz w:val="24"/>
            <w:szCs w:val="24"/>
            <w:highlight w:val="none"/>
            <w:lang w:val="en-US" w:eastAsia="zh-CN"/>
            <w:rPrChange w:id="665" w:author="王晓霞" w:date="2026-08-14T09:26:09Z">
              <w:rPr>
                <w:rFonts w:hint="eastAsia" w:asciiTheme="minorEastAsia" w:hAnsiTheme="minorEastAsia" w:eastAsiaTheme="minorEastAsia" w:cstheme="minorHAnsi"/>
                <w:sz w:val="24"/>
                <w:szCs w:val="24"/>
                <w:highlight w:val="none"/>
                <w:lang w:val="en-US" w:eastAsia="zh-CN"/>
              </w:rPr>
            </w:rPrChange>
          </w:rPr>
          <w:t>体现</w:t>
        </w:r>
      </w:ins>
      <w:ins w:id="666" w:author="王晓霞" w:date="2026-08-11T14:01:11Z">
        <w:r>
          <w:rPr>
            <w:rFonts w:hint="default" w:ascii="Times New Roman" w:hAnsi="Times New Roman" w:cs="Times New Roman" w:eastAsiaTheme="minorEastAsia"/>
            <w:sz w:val="24"/>
            <w:szCs w:val="24"/>
            <w:highlight w:val="none"/>
            <w:lang w:val="en-US" w:eastAsia="zh-CN"/>
            <w:rPrChange w:id="667" w:author="王晓霞" w:date="2026-08-14T09:26:09Z">
              <w:rPr>
                <w:rFonts w:hint="eastAsia" w:asciiTheme="minorEastAsia" w:hAnsiTheme="minorEastAsia" w:eastAsiaTheme="minorEastAsia" w:cstheme="minorHAnsi"/>
                <w:sz w:val="24"/>
                <w:szCs w:val="24"/>
                <w:highlight w:val="none"/>
                <w:lang w:val="en-US" w:eastAsia="zh-CN"/>
              </w:rPr>
            </w:rPrChange>
          </w:rPr>
          <w:t>认证标志</w:t>
        </w:r>
      </w:ins>
      <w:ins w:id="668" w:author="王晓霞" w:date="2026-08-11T14:01:13Z">
        <w:r>
          <w:rPr>
            <w:rFonts w:hint="default" w:ascii="Times New Roman" w:hAnsi="Times New Roman" w:cs="Times New Roman" w:eastAsiaTheme="minorEastAsia"/>
            <w:sz w:val="24"/>
            <w:szCs w:val="24"/>
            <w:highlight w:val="none"/>
            <w:lang w:val="en-US" w:eastAsia="zh-CN"/>
            <w:rPrChange w:id="669" w:author="王晓霞" w:date="2026-08-14T09:26:09Z">
              <w:rPr>
                <w:rFonts w:hint="eastAsia" w:asciiTheme="minorEastAsia" w:hAnsiTheme="minorEastAsia" w:eastAsiaTheme="minorEastAsia" w:cstheme="minorHAnsi"/>
                <w:sz w:val="24"/>
                <w:szCs w:val="24"/>
                <w:highlight w:val="none"/>
                <w:lang w:val="en-US" w:eastAsia="zh-CN"/>
              </w:rPr>
            </w:rPrChange>
          </w:rPr>
          <w:t>、</w:t>
        </w:r>
      </w:ins>
      <w:ins w:id="670" w:author="王晓霞" w:date="2026-08-11T14:01:11Z">
        <w:r>
          <w:rPr>
            <w:rFonts w:hint="default" w:ascii="Times New Roman" w:hAnsi="Times New Roman" w:cs="Times New Roman" w:eastAsiaTheme="minorEastAsia"/>
            <w:sz w:val="24"/>
            <w:szCs w:val="24"/>
            <w:highlight w:val="none"/>
            <w:lang w:val="en-US" w:eastAsia="zh-CN"/>
            <w:rPrChange w:id="671" w:author="王晓霞" w:date="2026-08-14T09:26:09Z">
              <w:rPr>
                <w:rFonts w:hint="eastAsia" w:asciiTheme="minorEastAsia" w:hAnsiTheme="minorEastAsia" w:eastAsiaTheme="minorEastAsia" w:cstheme="minorHAnsi"/>
                <w:sz w:val="24"/>
                <w:szCs w:val="24"/>
                <w:highlight w:val="none"/>
                <w:lang w:val="en-US" w:eastAsia="zh-CN"/>
              </w:rPr>
            </w:rPrChange>
          </w:rPr>
          <w:t>认证证书名称</w:t>
        </w:r>
      </w:ins>
      <w:ins w:id="672" w:author="王晓霞" w:date="2026-08-11T14:01:16Z">
        <w:r>
          <w:rPr>
            <w:rFonts w:hint="default" w:ascii="Times New Roman" w:hAnsi="Times New Roman" w:cs="Times New Roman" w:eastAsiaTheme="minorEastAsia"/>
            <w:sz w:val="24"/>
            <w:szCs w:val="24"/>
            <w:highlight w:val="none"/>
            <w:lang w:val="en-US" w:eastAsia="zh-CN"/>
            <w:rPrChange w:id="673" w:author="王晓霞" w:date="2026-08-14T09:26:09Z">
              <w:rPr>
                <w:rFonts w:hint="eastAsia" w:asciiTheme="minorEastAsia" w:hAnsiTheme="minorEastAsia" w:eastAsiaTheme="minorEastAsia" w:cstheme="minorHAnsi"/>
                <w:sz w:val="24"/>
                <w:szCs w:val="24"/>
                <w:highlight w:val="none"/>
                <w:lang w:val="en-US" w:eastAsia="zh-CN"/>
              </w:rPr>
            </w:rPrChange>
          </w:rPr>
          <w:t>、</w:t>
        </w:r>
      </w:ins>
      <w:ins w:id="674" w:author="王晓霞" w:date="2026-08-11T14:21:33Z">
        <w:r>
          <w:rPr>
            <w:rFonts w:hint="default" w:ascii="Times New Roman" w:hAnsi="Times New Roman" w:cs="Times New Roman" w:eastAsiaTheme="minorEastAsia"/>
            <w:sz w:val="24"/>
            <w:szCs w:val="24"/>
            <w:highlight w:val="none"/>
            <w:rPrChange w:id="675" w:author="王晓霞" w:date="2026-08-14T09:26:09Z">
              <w:rPr>
                <w:rFonts w:hint="eastAsia" w:asciiTheme="minorEastAsia" w:hAnsiTheme="minorEastAsia" w:eastAsiaTheme="minorEastAsia" w:cstheme="minorHAnsi"/>
                <w:sz w:val="24"/>
                <w:szCs w:val="24"/>
                <w:highlight w:val="none"/>
              </w:rPr>
            </w:rPrChange>
          </w:rPr>
          <w:t>证书编号、</w:t>
        </w:r>
      </w:ins>
      <w:ins w:id="676" w:author="黄军玲" w:date="2026-07-27T15:57:50Z">
        <w:del w:id="677" w:author="王晓霞" w:date="2026-08-11T13:58:10Z">
          <w:r>
            <w:rPr>
              <w:rFonts w:hint="default" w:ascii="Times New Roman" w:hAnsi="Times New Roman" w:cs="Times New Roman" w:eastAsiaTheme="minorEastAsia"/>
              <w:sz w:val="24"/>
              <w:szCs w:val="24"/>
              <w:highlight w:val="none"/>
              <w:rPrChange w:id="678" w:author="王晓霞" w:date="2026-08-14T09:26:09Z">
                <w:rPr>
                  <w:rFonts w:hint="eastAsia" w:ascii="Times New Roman" w:hAnsi="Times New Roman" w:eastAsia="宋体" w:cs="宋体"/>
                  <w:sz w:val="24"/>
                  <w:szCs w:val="24"/>
                  <w:highlight w:val="none"/>
                </w:rPr>
              </w:rPrChange>
            </w:rPr>
            <w:delText>：</w:delText>
          </w:r>
        </w:del>
      </w:ins>
      <w:ins w:id="679" w:author="黄军玲" w:date="2026-07-27T16:00:14Z">
        <w:r>
          <w:rPr>
            <w:rFonts w:hint="default" w:ascii="Times New Roman" w:hAnsi="Times New Roman" w:cs="Times New Roman" w:eastAsiaTheme="minorEastAsia"/>
            <w:sz w:val="24"/>
            <w:szCs w:val="24"/>
            <w:highlight w:val="none"/>
            <w:lang w:val="en-US" w:eastAsia="zh-CN"/>
            <w:rPrChange w:id="680" w:author="王晓霞" w:date="2026-08-14T09:26:09Z">
              <w:rPr>
                <w:rFonts w:hint="eastAsia" w:asciiTheme="minorEastAsia" w:hAnsiTheme="minorEastAsia" w:eastAsiaTheme="minorEastAsia" w:cstheme="minorHAnsi"/>
                <w:sz w:val="24"/>
                <w:szCs w:val="24"/>
                <w:highlight w:val="none"/>
                <w:lang w:val="en-US" w:eastAsia="zh-CN"/>
              </w:rPr>
            </w:rPrChange>
          </w:rPr>
          <w:t>认证</w:t>
        </w:r>
      </w:ins>
      <w:ins w:id="681" w:author="黄军玲" w:date="2026-07-27T15:57:50Z">
        <w:r>
          <w:rPr>
            <w:rFonts w:hint="default" w:ascii="Times New Roman" w:hAnsi="Times New Roman" w:cs="Times New Roman" w:eastAsiaTheme="minorEastAsia"/>
            <w:sz w:val="24"/>
            <w:szCs w:val="24"/>
            <w:highlight w:val="none"/>
            <w:rPrChange w:id="682" w:author="王晓霞" w:date="2026-08-14T09:26:09Z">
              <w:rPr>
                <w:rFonts w:hint="eastAsia" w:ascii="Times New Roman" w:hAnsi="Times New Roman" w:eastAsia="宋体" w:cs="宋体"/>
                <w:sz w:val="24"/>
                <w:szCs w:val="24"/>
                <w:highlight w:val="none"/>
              </w:rPr>
            </w:rPrChange>
          </w:rPr>
          <w:t>委托人</w:t>
        </w:r>
      </w:ins>
      <w:ins w:id="683" w:author="黄军玲" w:date="2026-07-27T16:00:26Z">
        <w:r>
          <w:rPr>
            <w:rFonts w:hint="default" w:ascii="Times New Roman" w:hAnsi="Times New Roman" w:cs="Times New Roman" w:eastAsiaTheme="minorEastAsia"/>
            <w:sz w:val="24"/>
            <w:szCs w:val="24"/>
            <w:highlight w:val="none"/>
            <w:lang w:val="en-US" w:eastAsia="zh-CN"/>
            <w:rPrChange w:id="684" w:author="王晓霞" w:date="2026-08-14T09:26:09Z">
              <w:rPr>
                <w:rFonts w:hint="eastAsia" w:asciiTheme="minorEastAsia" w:hAnsiTheme="minorEastAsia" w:eastAsiaTheme="minorEastAsia" w:cstheme="minorHAnsi"/>
                <w:sz w:val="24"/>
                <w:szCs w:val="24"/>
                <w:highlight w:val="none"/>
                <w:lang w:val="en-US" w:eastAsia="zh-CN"/>
              </w:rPr>
            </w:rPrChange>
          </w:rPr>
          <w:t>名称</w:t>
        </w:r>
      </w:ins>
      <w:ins w:id="685" w:author="黄军玲" w:date="2026-07-27T16:00:28Z">
        <w:r>
          <w:rPr>
            <w:rFonts w:hint="default" w:ascii="Times New Roman" w:hAnsi="Times New Roman" w:cs="Times New Roman" w:eastAsiaTheme="minorEastAsia"/>
            <w:sz w:val="24"/>
            <w:szCs w:val="24"/>
            <w:highlight w:val="none"/>
            <w:lang w:val="en-US" w:eastAsia="zh-CN"/>
            <w:rPrChange w:id="686" w:author="王晓霞" w:date="2026-08-14T09:26:09Z">
              <w:rPr>
                <w:rFonts w:hint="eastAsia" w:asciiTheme="minorEastAsia" w:hAnsiTheme="minorEastAsia" w:eastAsiaTheme="minorEastAsia" w:cstheme="minorHAnsi"/>
                <w:sz w:val="24"/>
                <w:szCs w:val="24"/>
                <w:highlight w:val="none"/>
                <w:lang w:val="en-US" w:eastAsia="zh-CN"/>
              </w:rPr>
            </w:rPrChange>
          </w:rPr>
          <w:t>及</w:t>
        </w:r>
      </w:ins>
      <w:ins w:id="687" w:author="黄军玲" w:date="2026-07-27T16:00:30Z">
        <w:r>
          <w:rPr>
            <w:rFonts w:hint="default" w:ascii="Times New Roman" w:hAnsi="Times New Roman" w:cs="Times New Roman" w:eastAsiaTheme="minorEastAsia"/>
            <w:sz w:val="24"/>
            <w:szCs w:val="24"/>
            <w:highlight w:val="none"/>
            <w:lang w:val="en-US" w:eastAsia="zh-CN"/>
            <w:rPrChange w:id="688" w:author="王晓霞" w:date="2026-08-14T09:26:09Z">
              <w:rPr>
                <w:rFonts w:hint="eastAsia" w:asciiTheme="minorEastAsia" w:hAnsiTheme="minorEastAsia" w:eastAsiaTheme="minorEastAsia" w:cstheme="minorHAnsi"/>
                <w:sz w:val="24"/>
                <w:szCs w:val="24"/>
                <w:highlight w:val="none"/>
                <w:lang w:val="en-US" w:eastAsia="zh-CN"/>
              </w:rPr>
            </w:rPrChange>
          </w:rPr>
          <w:t>地址</w:t>
        </w:r>
      </w:ins>
      <w:ins w:id="689" w:author="黄军玲" w:date="2026-07-27T15:57:50Z">
        <w:r>
          <w:rPr>
            <w:rFonts w:hint="default" w:ascii="Times New Roman" w:hAnsi="Times New Roman" w:cs="Times New Roman" w:eastAsiaTheme="minorEastAsia"/>
            <w:sz w:val="24"/>
            <w:szCs w:val="24"/>
            <w:highlight w:val="none"/>
            <w:rPrChange w:id="690" w:author="王晓霞" w:date="2026-08-14T09:26:09Z">
              <w:rPr>
                <w:rFonts w:hint="eastAsia" w:ascii="Times New Roman" w:hAnsi="Times New Roman" w:eastAsia="宋体" w:cs="宋体"/>
                <w:sz w:val="24"/>
                <w:szCs w:val="24"/>
                <w:highlight w:val="none"/>
              </w:rPr>
            </w:rPrChange>
          </w:rPr>
          <w:t>、</w:t>
        </w:r>
      </w:ins>
      <w:ins w:id="691" w:author="黄军玲" w:date="2026-07-27T16:00:37Z">
        <w:r>
          <w:rPr>
            <w:rFonts w:hint="default" w:ascii="Times New Roman" w:hAnsi="Times New Roman" w:cs="Times New Roman" w:eastAsiaTheme="minorEastAsia"/>
            <w:sz w:val="24"/>
            <w:szCs w:val="24"/>
            <w:highlight w:val="none"/>
            <w:lang w:eastAsia="zh-CN"/>
            <w:rPrChange w:id="692" w:author="王晓霞" w:date="2026-08-14T09:26:09Z">
              <w:rPr>
                <w:rFonts w:hint="eastAsia" w:asciiTheme="minorEastAsia" w:hAnsiTheme="minorEastAsia" w:eastAsiaTheme="minorEastAsia" w:cstheme="minorHAnsi"/>
                <w:sz w:val="24"/>
                <w:szCs w:val="24"/>
                <w:highlight w:val="none"/>
                <w:lang w:eastAsia="zh-CN"/>
              </w:rPr>
            </w:rPrChange>
          </w:rPr>
          <w:t>生</w:t>
        </w:r>
      </w:ins>
      <w:ins w:id="693" w:author="黄军玲" w:date="2026-07-27T16:00:37Z">
        <w:r>
          <w:rPr>
            <w:rFonts w:hint="default" w:ascii="Times New Roman" w:hAnsi="Times New Roman" w:cs="Times New Roman" w:eastAsiaTheme="minorEastAsia"/>
            <w:sz w:val="24"/>
            <w:szCs w:val="24"/>
            <w:highlight w:val="none"/>
            <w:lang w:val="en-US" w:eastAsia="zh-CN"/>
            <w:rPrChange w:id="694" w:author="王晓霞" w:date="2026-08-14T09:26:09Z">
              <w:rPr>
                <w:rFonts w:hint="eastAsia" w:asciiTheme="minorEastAsia" w:hAnsiTheme="minorEastAsia" w:eastAsiaTheme="minorEastAsia" w:cstheme="minorHAnsi"/>
                <w:sz w:val="24"/>
                <w:szCs w:val="24"/>
                <w:highlight w:val="none"/>
                <w:lang w:val="en-US" w:eastAsia="zh-CN"/>
              </w:rPr>
            </w:rPrChange>
          </w:rPr>
          <w:t>产</w:t>
        </w:r>
      </w:ins>
      <w:ins w:id="695" w:author="黄军玲" w:date="2026-07-27T16:00:38Z">
        <w:r>
          <w:rPr>
            <w:rFonts w:hint="default" w:ascii="Times New Roman" w:hAnsi="Times New Roman" w:cs="Times New Roman" w:eastAsiaTheme="minorEastAsia"/>
            <w:sz w:val="24"/>
            <w:szCs w:val="24"/>
            <w:highlight w:val="none"/>
            <w:lang w:val="en-US" w:eastAsia="zh-CN"/>
            <w:rPrChange w:id="696" w:author="王晓霞" w:date="2026-08-14T09:26:09Z">
              <w:rPr>
                <w:rFonts w:hint="eastAsia" w:asciiTheme="minorEastAsia" w:hAnsiTheme="minorEastAsia" w:eastAsiaTheme="minorEastAsia" w:cstheme="minorHAnsi"/>
                <w:sz w:val="24"/>
                <w:szCs w:val="24"/>
                <w:highlight w:val="none"/>
                <w:lang w:val="en-US" w:eastAsia="zh-CN"/>
              </w:rPr>
            </w:rPrChange>
          </w:rPr>
          <w:t>者</w:t>
        </w:r>
      </w:ins>
      <w:ins w:id="697" w:author="黄军玲" w:date="2026-07-27T16:00:39Z">
        <w:bookmarkStart w:id="1" w:name="OLE_LINK1"/>
        <w:r>
          <w:rPr>
            <w:rFonts w:hint="default" w:ascii="Times New Roman" w:hAnsi="Times New Roman" w:cs="Times New Roman" w:eastAsiaTheme="minorEastAsia"/>
            <w:sz w:val="24"/>
            <w:szCs w:val="24"/>
            <w:highlight w:val="none"/>
            <w:lang w:val="en-US" w:eastAsia="zh-CN"/>
            <w:rPrChange w:id="698" w:author="王晓霞" w:date="2026-08-14T09:26:09Z">
              <w:rPr>
                <w:rFonts w:hint="eastAsia" w:asciiTheme="minorEastAsia" w:hAnsiTheme="minorEastAsia" w:eastAsiaTheme="minorEastAsia" w:cstheme="minorHAnsi"/>
                <w:sz w:val="24"/>
                <w:szCs w:val="24"/>
                <w:highlight w:val="none"/>
                <w:lang w:val="en-US" w:eastAsia="zh-CN"/>
              </w:rPr>
            </w:rPrChange>
          </w:rPr>
          <w:t>名称</w:t>
        </w:r>
      </w:ins>
      <w:ins w:id="699" w:author="黄军玲" w:date="2026-07-27T16:00:40Z">
        <w:r>
          <w:rPr>
            <w:rFonts w:hint="default" w:ascii="Times New Roman" w:hAnsi="Times New Roman" w:cs="Times New Roman" w:eastAsiaTheme="minorEastAsia"/>
            <w:sz w:val="24"/>
            <w:szCs w:val="24"/>
            <w:highlight w:val="none"/>
            <w:lang w:val="en-US" w:eastAsia="zh-CN"/>
            <w:rPrChange w:id="700" w:author="王晓霞" w:date="2026-08-14T09:26:09Z">
              <w:rPr>
                <w:rFonts w:hint="eastAsia" w:asciiTheme="minorEastAsia" w:hAnsiTheme="minorEastAsia" w:eastAsiaTheme="minorEastAsia" w:cstheme="minorHAnsi"/>
                <w:sz w:val="24"/>
                <w:szCs w:val="24"/>
                <w:highlight w:val="none"/>
                <w:lang w:val="en-US" w:eastAsia="zh-CN"/>
              </w:rPr>
            </w:rPrChange>
          </w:rPr>
          <w:t>及</w:t>
        </w:r>
      </w:ins>
      <w:ins w:id="701" w:author="黄军玲" w:date="2026-07-27T16:00:42Z">
        <w:r>
          <w:rPr>
            <w:rFonts w:hint="default" w:ascii="Times New Roman" w:hAnsi="Times New Roman" w:cs="Times New Roman" w:eastAsiaTheme="minorEastAsia"/>
            <w:sz w:val="24"/>
            <w:szCs w:val="24"/>
            <w:highlight w:val="none"/>
            <w:lang w:val="en-US" w:eastAsia="zh-CN"/>
            <w:rPrChange w:id="702" w:author="王晓霞" w:date="2026-08-14T09:26:09Z">
              <w:rPr>
                <w:rFonts w:hint="eastAsia" w:asciiTheme="minorEastAsia" w:hAnsiTheme="minorEastAsia" w:eastAsiaTheme="minorEastAsia" w:cstheme="minorHAnsi"/>
                <w:sz w:val="24"/>
                <w:szCs w:val="24"/>
                <w:highlight w:val="none"/>
                <w:lang w:val="en-US" w:eastAsia="zh-CN"/>
              </w:rPr>
            </w:rPrChange>
          </w:rPr>
          <w:t>地址</w:t>
        </w:r>
        <w:bookmarkEnd w:id="1"/>
      </w:ins>
      <w:ins w:id="703" w:author="黄军玲" w:date="2026-07-27T15:57:50Z">
        <w:r>
          <w:rPr>
            <w:rFonts w:hint="default" w:ascii="Times New Roman" w:hAnsi="Times New Roman" w:cs="Times New Roman" w:eastAsiaTheme="minorEastAsia"/>
            <w:sz w:val="24"/>
            <w:szCs w:val="24"/>
            <w:highlight w:val="none"/>
            <w:rPrChange w:id="704" w:author="王晓霞" w:date="2026-08-14T09:26:09Z">
              <w:rPr>
                <w:rFonts w:hint="eastAsia" w:ascii="Times New Roman" w:hAnsi="Times New Roman" w:eastAsia="宋体" w:cs="宋体"/>
                <w:sz w:val="24"/>
                <w:szCs w:val="24"/>
                <w:highlight w:val="none"/>
              </w:rPr>
            </w:rPrChange>
          </w:rPr>
          <w:t>、生产</w:t>
        </w:r>
      </w:ins>
      <w:ins w:id="705" w:author="黄军玲" w:date="2026-07-27T16:00:49Z">
        <w:r>
          <w:rPr>
            <w:rFonts w:hint="default" w:ascii="Times New Roman" w:hAnsi="Times New Roman" w:cs="Times New Roman" w:eastAsiaTheme="minorEastAsia"/>
            <w:sz w:val="24"/>
            <w:szCs w:val="24"/>
            <w:highlight w:val="none"/>
            <w:lang w:val="en-US" w:eastAsia="zh-CN"/>
            <w:rPrChange w:id="706" w:author="王晓霞" w:date="2026-08-14T09:26:09Z">
              <w:rPr>
                <w:rFonts w:hint="eastAsia" w:asciiTheme="minorEastAsia" w:hAnsiTheme="minorEastAsia" w:eastAsiaTheme="minorEastAsia" w:cstheme="minorHAnsi"/>
                <w:sz w:val="24"/>
                <w:szCs w:val="24"/>
                <w:highlight w:val="none"/>
                <w:lang w:val="en-US" w:eastAsia="zh-CN"/>
              </w:rPr>
            </w:rPrChange>
          </w:rPr>
          <w:t>企业</w:t>
        </w:r>
      </w:ins>
      <w:ins w:id="707" w:author="黄军玲" w:date="2026-07-27T16:00:52Z">
        <w:r>
          <w:rPr>
            <w:rFonts w:hint="default" w:ascii="Times New Roman" w:hAnsi="Times New Roman" w:cs="Times New Roman" w:eastAsiaTheme="minorEastAsia"/>
            <w:sz w:val="24"/>
            <w:szCs w:val="24"/>
            <w:highlight w:val="none"/>
            <w:lang w:val="en-US" w:eastAsia="zh-CN"/>
            <w:rPrChange w:id="708" w:author="王晓霞" w:date="2026-08-14T09:26:09Z">
              <w:rPr>
                <w:rFonts w:hint="eastAsia" w:asciiTheme="minorEastAsia" w:hAnsiTheme="minorEastAsia" w:eastAsiaTheme="minorEastAsia" w:cstheme="minorHAnsi"/>
                <w:sz w:val="24"/>
                <w:szCs w:val="24"/>
                <w:highlight w:val="none"/>
                <w:lang w:val="en-US" w:eastAsia="zh-CN"/>
              </w:rPr>
            </w:rPrChange>
          </w:rPr>
          <w:t>名称及地址</w:t>
        </w:r>
      </w:ins>
      <w:ins w:id="709" w:author="黄军玲" w:date="2026-07-27T15:57:50Z">
        <w:r>
          <w:rPr>
            <w:rFonts w:hint="default" w:ascii="Times New Roman" w:hAnsi="Times New Roman" w:cs="Times New Roman" w:eastAsiaTheme="minorEastAsia"/>
            <w:sz w:val="24"/>
            <w:szCs w:val="24"/>
            <w:highlight w:val="none"/>
            <w:rPrChange w:id="710" w:author="王晓霞" w:date="2026-08-14T09:26:09Z">
              <w:rPr>
                <w:rFonts w:hint="eastAsia" w:ascii="Times New Roman" w:hAnsi="Times New Roman" w:eastAsia="宋体" w:cs="宋体"/>
                <w:sz w:val="24"/>
                <w:szCs w:val="24"/>
                <w:highlight w:val="none"/>
              </w:rPr>
            </w:rPrChange>
          </w:rPr>
          <w:t>、产品</w:t>
        </w:r>
      </w:ins>
      <w:ins w:id="711" w:author="黄军玲" w:date="2026-07-27T16:01:07Z">
        <w:r>
          <w:rPr>
            <w:rFonts w:hint="default" w:ascii="Times New Roman" w:hAnsi="Times New Roman" w:cs="Times New Roman" w:eastAsiaTheme="minorEastAsia"/>
            <w:sz w:val="24"/>
            <w:szCs w:val="24"/>
            <w:highlight w:val="none"/>
            <w:lang w:val="en-US" w:eastAsia="zh-CN"/>
            <w:rPrChange w:id="712" w:author="王晓霞" w:date="2026-08-14T09:26:09Z">
              <w:rPr>
                <w:rFonts w:hint="eastAsia" w:asciiTheme="minorEastAsia" w:hAnsiTheme="minorEastAsia" w:eastAsiaTheme="minorEastAsia" w:cstheme="minorHAnsi"/>
                <w:sz w:val="24"/>
                <w:szCs w:val="24"/>
                <w:highlight w:val="none"/>
                <w:lang w:val="en-US" w:eastAsia="zh-CN"/>
              </w:rPr>
            </w:rPrChange>
          </w:rPr>
          <w:t>名称</w:t>
        </w:r>
      </w:ins>
      <w:ins w:id="713" w:author="黄军玲" w:date="2026-07-27T16:01:09Z">
        <w:r>
          <w:rPr>
            <w:rFonts w:hint="default" w:ascii="Times New Roman" w:hAnsi="Times New Roman" w:cs="Times New Roman" w:eastAsiaTheme="minorEastAsia"/>
            <w:sz w:val="24"/>
            <w:szCs w:val="24"/>
            <w:highlight w:val="none"/>
            <w:lang w:val="en-US" w:eastAsia="zh-CN"/>
            <w:rPrChange w:id="714" w:author="王晓霞" w:date="2026-08-14T09:26:09Z">
              <w:rPr>
                <w:rFonts w:hint="eastAsia" w:asciiTheme="minorEastAsia" w:hAnsiTheme="minorEastAsia" w:eastAsiaTheme="minorEastAsia" w:cstheme="minorHAnsi"/>
                <w:sz w:val="24"/>
                <w:szCs w:val="24"/>
                <w:highlight w:val="none"/>
                <w:lang w:val="en-US" w:eastAsia="zh-CN"/>
              </w:rPr>
            </w:rPrChange>
          </w:rPr>
          <w:t>和</w:t>
        </w:r>
      </w:ins>
      <w:ins w:id="715" w:author="王晓霞" w:date="2026-08-11T14:21:57Z">
        <w:r>
          <w:rPr>
            <w:rFonts w:hint="default" w:ascii="Times New Roman" w:hAnsi="Times New Roman" w:cs="Times New Roman" w:eastAsiaTheme="minorEastAsia"/>
            <w:sz w:val="24"/>
            <w:szCs w:val="24"/>
            <w:highlight w:val="none"/>
            <w:lang w:val="en-US" w:eastAsia="zh-CN"/>
            <w:rPrChange w:id="716" w:author="王晓霞" w:date="2026-08-14T09:26:09Z">
              <w:rPr>
                <w:rFonts w:hint="eastAsia" w:asciiTheme="minorEastAsia" w:hAnsiTheme="minorEastAsia" w:eastAsiaTheme="minorEastAsia" w:cstheme="minorHAnsi"/>
                <w:sz w:val="24"/>
                <w:szCs w:val="24"/>
                <w:highlight w:val="none"/>
                <w:lang w:val="en-US" w:eastAsia="zh-CN"/>
              </w:rPr>
            </w:rPrChange>
          </w:rPr>
          <w:t>产品</w:t>
        </w:r>
      </w:ins>
      <w:ins w:id="717" w:author="黄军玲" w:date="2026-07-27T16:01:14Z">
        <w:r>
          <w:rPr>
            <w:rFonts w:hint="default" w:ascii="Times New Roman" w:hAnsi="Times New Roman" w:cs="Times New Roman" w:eastAsiaTheme="minorEastAsia"/>
            <w:sz w:val="24"/>
            <w:szCs w:val="24"/>
            <w:highlight w:val="none"/>
            <w:lang w:val="en-US" w:eastAsia="zh-CN"/>
            <w:rPrChange w:id="718" w:author="王晓霞" w:date="2026-08-14T09:26:09Z">
              <w:rPr>
                <w:rFonts w:hint="eastAsia" w:asciiTheme="minorEastAsia" w:hAnsiTheme="minorEastAsia" w:eastAsiaTheme="minorEastAsia" w:cstheme="minorHAnsi"/>
                <w:sz w:val="24"/>
                <w:szCs w:val="24"/>
                <w:highlight w:val="none"/>
                <w:lang w:val="en-US" w:eastAsia="zh-CN"/>
              </w:rPr>
            </w:rPrChange>
          </w:rPr>
          <w:t>系列</w:t>
        </w:r>
      </w:ins>
      <w:ins w:id="719" w:author="黄军玲" w:date="2026-07-27T15:57:50Z">
        <w:r>
          <w:rPr>
            <w:rFonts w:hint="default" w:ascii="Times New Roman" w:hAnsi="Times New Roman" w:cs="Times New Roman" w:eastAsiaTheme="minorEastAsia"/>
            <w:sz w:val="24"/>
            <w:szCs w:val="24"/>
            <w:highlight w:val="none"/>
            <w:rPrChange w:id="720" w:author="王晓霞" w:date="2026-08-14T09:26:09Z">
              <w:rPr>
                <w:rFonts w:hint="eastAsia" w:ascii="Times New Roman" w:hAnsi="Times New Roman" w:eastAsia="宋体" w:cs="宋体"/>
                <w:sz w:val="24"/>
                <w:szCs w:val="24"/>
                <w:highlight w:val="none"/>
              </w:rPr>
            </w:rPrChange>
          </w:rPr>
          <w:t>型号规格、</w:t>
        </w:r>
      </w:ins>
      <w:ins w:id="721" w:author="王晓霞" w:date="2026-08-11T14:22:11Z">
        <w:r>
          <w:rPr>
            <w:rFonts w:hint="default" w:ascii="Times New Roman" w:hAnsi="Times New Roman" w:cs="Times New Roman" w:eastAsiaTheme="minorEastAsia"/>
            <w:sz w:val="24"/>
            <w:szCs w:val="24"/>
            <w:highlight w:val="none"/>
            <w:lang w:val="en-US" w:eastAsia="zh-CN"/>
            <w:rPrChange w:id="722" w:author="王晓霞" w:date="2026-08-14T09:26:09Z">
              <w:rPr>
                <w:rFonts w:hint="eastAsia" w:asciiTheme="minorEastAsia" w:hAnsiTheme="minorEastAsia" w:eastAsiaTheme="minorEastAsia" w:cstheme="minorHAnsi"/>
                <w:sz w:val="24"/>
                <w:szCs w:val="24"/>
                <w:highlight w:val="none"/>
                <w:lang w:val="en-US" w:eastAsia="zh-CN"/>
              </w:rPr>
            </w:rPrChange>
          </w:rPr>
          <w:t>认证</w:t>
        </w:r>
      </w:ins>
      <w:ins w:id="723" w:author="王晓霞" w:date="2026-08-11T14:22:13Z">
        <w:r>
          <w:rPr>
            <w:rFonts w:hint="default" w:ascii="Times New Roman" w:hAnsi="Times New Roman" w:cs="Times New Roman" w:eastAsiaTheme="minorEastAsia"/>
            <w:sz w:val="24"/>
            <w:szCs w:val="24"/>
            <w:highlight w:val="none"/>
            <w:lang w:val="en-US" w:eastAsia="zh-CN"/>
            <w:rPrChange w:id="724" w:author="王晓霞" w:date="2026-08-14T09:26:09Z">
              <w:rPr>
                <w:rFonts w:hint="eastAsia" w:asciiTheme="minorEastAsia" w:hAnsiTheme="minorEastAsia" w:eastAsiaTheme="minorEastAsia" w:cstheme="minorHAnsi"/>
                <w:sz w:val="24"/>
                <w:szCs w:val="24"/>
                <w:highlight w:val="none"/>
                <w:lang w:val="en-US" w:eastAsia="zh-CN"/>
              </w:rPr>
            </w:rPrChange>
          </w:rPr>
          <w:t>依据的</w:t>
        </w:r>
      </w:ins>
      <w:ins w:id="725" w:author="黄军玲" w:date="2026-07-27T16:01:26Z">
        <w:r>
          <w:rPr>
            <w:rFonts w:hint="default" w:ascii="Times New Roman" w:hAnsi="Times New Roman" w:cs="Times New Roman" w:eastAsiaTheme="minorEastAsia"/>
            <w:sz w:val="24"/>
            <w:szCs w:val="24"/>
            <w:highlight w:val="none"/>
            <w:lang w:val="en-US" w:eastAsia="zh-CN"/>
            <w:rPrChange w:id="726" w:author="王晓霞" w:date="2026-08-14T09:26:09Z">
              <w:rPr>
                <w:rFonts w:hint="eastAsia" w:asciiTheme="minorEastAsia" w:hAnsiTheme="minorEastAsia" w:eastAsiaTheme="minorEastAsia" w:cstheme="minorHAnsi"/>
                <w:sz w:val="24"/>
                <w:szCs w:val="24"/>
                <w:highlight w:val="none"/>
                <w:lang w:val="en-US" w:eastAsia="zh-CN"/>
              </w:rPr>
            </w:rPrChange>
          </w:rPr>
          <w:t>产</w:t>
        </w:r>
      </w:ins>
      <w:ins w:id="727" w:author="黄军玲" w:date="2026-07-27T16:01:27Z">
        <w:r>
          <w:rPr>
            <w:rFonts w:hint="default" w:ascii="Times New Roman" w:hAnsi="Times New Roman" w:cs="Times New Roman" w:eastAsiaTheme="minorEastAsia"/>
            <w:sz w:val="24"/>
            <w:szCs w:val="24"/>
            <w:highlight w:val="none"/>
            <w:lang w:val="en-US" w:eastAsia="zh-CN"/>
            <w:rPrChange w:id="728" w:author="王晓霞" w:date="2026-08-14T09:26:09Z">
              <w:rPr>
                <w:rFonts w:hint="eastAsia" w:asciiTheme="minorEastAsia" w:hAnsiTheme="minorEastAsia" w:eastAsiaTheme="minorEastAsia" w:cstheme="minorHAnsi"/>
                <w:sz w:val="24"/>
                <w:szCs w:val="24"/>
                <w:highlight w:val="none"/>
                <w:lang w:val="en-US" w:eastAsia="zh-CN"/>
              </w:rPr>
            </w:rPrChange>
          </w:rPr>
          <w:t>品</w:t>
        </w:r>
      </w:ins>
      <w:ins w:id="729" w:author="黄军玲" w:date="2026-07-27T16:01:28Z">
        <w:r>
          <w:rPr>
            <w:rFonts w:hint="default" w:ascii="Times New Roman" w:hAnsi="Times New Roman" w:cs="Times New Roman" w:eastAsiaTheme="minorEastAsia"/>
            <w:sz w:val="24"/>
            <w:szCs w:val="24"/>
            <w:highlight w:val="none"/>
            <w:lang w:val="en-US" w:eastAsia="zh-CN"/>
            <w:rPrChange w:id="730" w:author="王晓霞" w:date="2026-08-14T09:26:09Z">
              <w:rPr>
                <w:rFonts w:hint="eastAsia" w:asciiTheme="minorEastAsia" w:hAnsiTheme="minorEastAsia" w:eastAsiaTheme="minorEastAsia" w:cstheme="minorHAnsi"/>
                <w:sz w:val="24"/>
                <w:szCs w:val="24"/>
                <w:highlight w:val="none"/>
                <w:lang w:val="en-US" w:eastAsia="zh-CN"/>
              </w:rPr>
            </w:rPrChange>
          </w:rPr>
          <w:t>标准</w:t>
        </w:r>
      </w:ins>
      <w:ins w:id="731" w:author="黄军玲" w:date="2026-07-27T16:01:29Z">
        <w:r>
          <w:rPr>
            <w:rFonts w:hint="default" w:ascii="Times New Roman" w:hAnsi="Times New Roman" w:cs="Times New Roman" w:eastAsiaTheme="minorEastAsia"/>
            <w:sz w:val="24"/>
            <w:szCs w:val="24"/>
            <w:highlight w:val="none"/>
            <w:lang w:val="en-US" w:eastAsia="zh-CN"/>
            <w:rPrChange w:id="732" w:author="王晓霞" w:date="2026-08-14T09:26:09Z">
              <w:rPr>
                <w:rFonts w:hint="eastAsia" w:asciiTheme="minorEastAsia" w:hAnsiTheme="minorEastAsia" w:eastAsiaTheme="minorEastAsia" w:cstheme="minorHAnsi"/>
                <w:sz w:val="24"/>
                <w:szCs w:val="24"/>
                <w:highlight w:val="none"/>
                <w:lang w:val="en-US" w:eastAsia="zh-CN"/>
              </w:rPr>
            </w:rPrChange>
          </w:rPr>
          <w:t>和</w:t>
        </w:r>
      </w:ins>
      <w:ins w:id="733" w:author="黄军玲" w:date="2026-07-27T16:01:30Z">
        <w:r>
          <w:rPr>
            <w:rFonts w:hint="default" w:ascii="Times New Roman" w:hAnsi="Times New Roman" w:cs="Times New Roman" w:eastAsiaTheme="minorEastAsia"/>
            <w:sz w:val="24"/>
            <w:szCs w:val="24"/>
            <w:highlight w:val="none"/>
            <w:lang w:val="en-US" w:eastAsia="zh-CN"/>
            <w:rPrChange w:id="734" w:author="王晓霞" w:date="2026-08-14T09:26:09Z">
              <w:rPr>
                <w:rFonts w:hint="eastAsia" w:asciiTheme="minorEastAsia" w:hAnsiTheme="minorEastAsia" w:eastAsiaTheme="minorEastAsia" w:cstheme="minorHAnsi"/>
                <w:sz w:val="24"/>
                <w:szCs w:val="24"/>
                <w:highlight w:val="none"/>
                <w:lang w:val="en-US" w:eastAsia="zh-CN"/>
              </w:rPr>
            </w:rPrChange>
          </w:rPr>
          <w:t>技术要</w:t>
        </w:r>
      </w:ins>
      <w:ins w:id="735" w:author="黄军玲" w:date="2026-07-27T16:01:31Z">
        <w:r>
          <w:rPr>
            <w:rFonts w:hint="default" w:ascii="Times New Roman" w:hAnsi="Times New Roman" w:cs="Times New Roman" w:eastAsiaTheme="minorEastAsia"/>
            <w:sz w:val="24"/>
            <w:szCs w:val="24"/>
            <w:highlight w:val="none"/>
            <w:lang w:val="en-US" w:eastAsia="zh-CN"/>
            <w:rPrChange w:id="736" w:author="王晓霞" w:date="2026-08-14T09:26:09Z">
              <w:rPr>
                <w:rFonts w:hint="eastAsia" w:asciiTheme="minorEastAsia" w:hAnsiTheme="minorEastAsia" w:eastAsiaTheme="minorEastAsia" w:cstheme="minorHAnsi"/>
                <w:sz w:val="24"/>
                <w:szCs w:val="24"/>
                <w:highlight w:val="none"/>
                <w:lang w:val="en-US" w:eastAsia="zh-CN"/>
              </w:rPr>
            </w:rPrChange>
          </w:rPr>
          <w:t>求</w:t>
        </w:r>
      </w:ins>
      <w:ins w:id="737" w:author="黄军玲" w:date="2026-07-27T15:57:50Z">
        <w:r>
          <w:rPr>
            <w:rFonts w:hint="default" w:ascii="Times New Roman" w:hAnsi="Times New Roman" w:cs="Times New Roman" w:eastAsiaTheme="minorEastAsia"/>
            <w:sz w:val="24"/>
            <w:szCs w:val="24"/>
            <w:highlight w:val="none"/>
            <w:rPrChange w:id="738" w:author="王晓霞" w:date="2026-08-14T09:26:09Z">
              <w:rPr>
                <w:rFonts w:hint="eastAsia" w:ascii="Times New Roman" w:hAnsi="Times New Roman" w:eastAsia="宋体" w:cs="宋体"/>
                <w:sz w:val="24"/>
                <w:szCs w:val="24"/>
                <w:highlight w:val="none"/>
              </w:rPr>
            </w:rPrChange>
          </w:rPr>
          <w:t>、</w:t>
        </w:r>
      </w:ins>
      <w:ins w:id="739" w:author="王晓霞" w:date="2026-08-11T14:22:26Z">
        <w:r>
          <w:rPr>
            <w:rFonts w:hint="default" w:ascii="Times New Roman" w:hAnsi="Times New Roman" w:cs="Times New Roman" w:eastAsiaTheme="minorEastAsia"/>
            <w:sz w:val="24"/>
            <w:szCs w:val="24"/>
            <w:highlight w:val="none"/>
            <w:rPrChange w:id="740" w:author="王晓霞" w:date="2026-08-14T09:26:09Z">
              <w:rPr>
                <w:rFonts w:hint="eastAsia" w:asciiTheme="minorEastAsia" w:hAnsiTheme="minorEastAsia" w:eastAsiaTheme="minorEastAsia" w:cstheme="minorHAnsi"/>
                <w:sz w:val="24"/>
                <w:szCs w:val="24"/>
                <w:highlight w:val="none"/>
              </w:rPr>
            </w:rPrChange>
          </w:rPr>
          <w:t>认证实施规则</w:t>
        </w:r>
      </w:ins>
      <w:ins w:id="741" w:author="王晓霞" w:date="2026-08-11T14:22:27Z">
        <w:r>
          <w:rPr>
            <w:rFonts w:hint="default" w:ascii="Times New Roman" w:hAnsi="Times New Roman" w:cs="Times New Roman" w:eastAsiaTheme="minorEastAsia"/>
            <w:sz w:val="24"/>
            <w:szCs w:val="24"/>
            <w:highlight w:val="none"/>
            <w:lang w:eastAsia="zh-CN"/>
            <w:rPrChange w:id="742" w:author="王晓霞" w:date="2026-08-14T09:26:09Z">
              <w:rPr>
                <w:rFonts w:hint="eastAsia" w:asciiTheme="minorEastAsia" w:hAnsiTheme="minorEastAsia" w:eastAsiaTheme="minorEastAsia" w:cstheme="minorHAnsi"/>
                <w:sz w:val="24"/>
                <w:szCs w:val="24"/>
                <w:highlight w:val="none"/>
                <w:lang w:eastAsia="zh-CN"/>
              </w:rPr>
            </w:rPrChange>
          </w:rPr>
          <w:t>、</w:t>
        </w:r>
      </w:ins>
      <w:ins w:id="743" w:author="黄军玲" w:date="2026-07-27T15:57:50Z">
        <w:r>
          <w:rPr>
            <w:rFonts w:hint="default" w:ascii="Times New Roman" w:hAnsi="Times New Roman" w:cs="Times New Roman" w:eastAsiaTheme="minorEastAsia"/>
            <w:sz w:val="24"/>
            <w:szCs w:val="24"/>
            <w:highlight w:val="none"/>
            <w:rPrChange w:id="744" w:author="王晓霞" w:date="2026-08-14T09:26:09Z">
              <w:rPr>
                <w:rFonts w:hint="eastAsia" w:ascii="Times New Roman" w:hAnsi="Times New Roman" w:eastAsia="宋体" w:cs="宋体"/>
                <w:sz w:val="24"/>
                <w:szCs w:val="24"/>
                <w:highlight w:val="none"/>
              </w:rPr>
            </w:rPrChange>
          </w:rPr>
          <w:t>发证日期、有效期、</w:t>
        </w:r>
      </w:ins>
      <w:ins w:id="745" w:author="黄军玲" w:date="2026-07-27T15:57:50Z">
        <w:del w:id="746" w:author="王晓霞" w:date="2026-08-11T14:21:33Z">
          <w:r>
            <w:rPr>
              <w:rFonts w:hint="default" w:ascii="Times New Roman" w:hAnsi="Times New Roman" w:cs="Times New Roman" w:eastAsiaTheme="minorEastAsia"/>
              <w:sz w:val="24"/>
              <w:szCs w:val="24"/>
              <w:highlight w:val="none"/>
              <w:rPrChange w:id="747" w:author="王晓霞" w:date="2026-08-14T09:26:09Z">
                <w:rPr>
                  <w:rFonts w:hint="eastAsia" w:ascii="Times New Roman" w:hAnsi="Times New Roman" w:eastAsia="宋体" w:cs="宋体"/>
                  <w:sz w:val="24"/>
                  <w:szCs w:val="24"/>
                  <w:highlight w:val="none"/>
                </w:rPr>
              </w:rPrChange>
            </w:rPr>
            <w:delText>证书编号、</w:delText>
          </w:r>
        </w:del>
      </w:ins>
      <w:ins w:id="748" w:author="黄军玲" w:date="2026-07-27T16:02:02Z">
        <w:r>
          <w:rPr>
            <w:rFonts w:hint="default" w:ascii="Times New Roman" w:hAnsi="Times New Roman" w:cs="Times New Roman" w:eastAsiaTheme="minorEastAsia"/>
            <w:sz w:val="24"/>
            <w:szCs w:val="24"/>
            <w:highlight w:val="none"/>
            <w:lang w:val="en-US" w:eastAsia="zh-CN"/>
            <w:rPrChange w:id="749" w:author="王晓霞" w:date="2026-08-14T09:26:09Z">
              <w:rPr>
                <w:rFonts w:hint="eastAsia" w:asciiTheme="minorEastAsia" w:hAnsiTheme="minorEastAsia" w:eastAsiaTheme="minorEastAsia" w:cstheme="minorHAnsi"/>
                <w:sz w:val="24"/>
                <w:szCs w:val="24"/>
                <w:highlight w:val="none"/>
                <w:lang w:val="en-US" w:eastAsia="zh-CN"/>
              </w:rPr>
            </w:rPrChange>
          </w:rPr>
          <w:t>证书</w:t>
        </w:r>
      </w:ins>
      <w:ins w:id="750" w:author="王晓霞" w:date="2026-08-11T14:23:19Z">
        <w:r>
          <w:rPr>
            <w:rFonts w:hint="default" w:ascii="Times New Roman" w:hAnsi="Times New Roman" w:cs="Times New Roman" w:eastAsiaTheme="minorEastAsia"/>
            <w:sz w:val="24"/>
            <w:szCs w:val="24"/>
            <w:highlight w:val="none"/>
            <w:lang w:val="en-US" w:eastAsia="zh-CN"/>
            <w:rPrChange w:id="751" w:author="王晓霞" w:date="2026-08-14T09:26:09Z">
              <w:rPr>
                <w:rFonts w:hint="eastAsia" w:asciiTheme="minorEastAsia" w:hAnsiTheme="minorEastAsia" w:eastAsiaTheme="minorEastAsia" w:cstheme="minorHAnsi"/>
                <w:sz w:val="24"/>
                <w:szCs w:val="24"/>
                <w:highlight w:val="none"/>
                <w:lang w:val="en-US" w:eastAsia="zh-CN"/>
              </w:rPr>
            </w:rPrChange>
          </w:rPr>
          <w:t>信息</w:t>
        </w:r>
      </w:ins>
      <w:ins w:id="752" w:author="王晓霞" w:date="2026-08-11T14:23:20Z">
        <w:r>
          <w:rPr>
            <w:rFonts w:hint="default" w:ascii="Times New Roman" w:hAnsi="Times New Roman" w:cs="Times New Roman" w:eastAsiaTheme="minorEastAsia"/>
            <w:sz w:val="24"/>
            <w:szCs w:val="24"/>
            <w:highlight w:val="none"/>
            <w:lang w:val="en-US" w:eastAsia="zh-CN"/>
            <w:rPrChange w:id="753" w:author="王晓霞" w:date="2026-08-14T09:26:09Z">
              <w:rPr>
                <w:rFonts w:hint="eastAsia" w:asciiTheme="minorEastAsia" w:hAnsiTheme="minorEastAsia" w:eastAsiaTheme="minorEastAsia" w:cstheme="minorHAnsi"/>
                <w:sz w:val="24"/>
                <w:szCs w:val="24"/>
                <w:highlight w:val="none"/>
                <w:lang w:val="en-US" w:eastAsia="zh-CN"/>
              </w:rPr>
            </w:rPrChange>
          </w:rPr>
          <w:t>和</w:t>
        </w:r>
      </w:ins>
      <w:ins w:id="754" w:author="黄军玲" w:date="2026-07-27T16:02:11Z">
        <w:del w:id="755" w:author="王晓霞" w:date="2026-08-11T14:22:42Z">
          <w:r>
            <w:rPr>
              <w:rFonts w:hint="default" w:ascii="Times New Roman" w:hAnsi="Times New Roman" w:cs="Times New Roman" w:eastAsiaTheme="minorEastAsia"/>
              <w:sz w:val="24"/>
              <w:szCs w:val="24"/>
              <w:highlight w:val="none"/>
              <w:lang w:val="en-US" w:eastAsia="zh-CN"/>
              <w:rPrChange w:id="756" w:author="王晓霞" w:date="2026-08-14T09:26:09Z">
                <w:rPr>
                  <w:rFonts w:hint="eastAsia" w:asciiTheme="minorEastAsia" w:hAnsiTheme="minorEastAsia" w:eastAsiaTheme="minorEastAsia" w:cstheme="minorHAnsi"/>
                  <w:sz w:val="24"/>
                  <w:szCs w:val="24"/>
                  <w:highlight w:val="none"/>
                  <w:lang w:val="en-US" w:eastAsia="zh-CN"/>
                </w:rPr>
              </w:rPrChange>
            </w:rPr>
            <w:delText>信息</w:delText>
          </w:r>
        </w:del>
      </w:ins>
      <w:ins w:id="757" w:author="黄军玲" w:date="2026-07-27T16:02:14Z">
        <w:del w:id="758" w:author="王晓霞" w:date="2026-08-11T14:22:42Z">
          <w:r>
            <w:rPr>
              <w:rFonts w:hint="default" w:ascii="Times New Roman" w:hAnsi="Times New Roman" w:cs="Times New Roman" w:eastAsiaTheme="minorEastAsia"/>
              <w:sz w:val="24"/>
              <w:szCs w:val="24"/>
              <w:highlight w:val="none"/>
              <w:lang w:val="en-US" w:eastAsia="zh-CN"/>
              <w:rPrChange w:id="759" w:author="王晓霞" w:date="2026-08-14T09:26:09Z">
                <w:rPr>
                  <w:rFonts w:hint="eastAsia" w:asciiTheme="minorEastAsia" w:hAnsiTheme="minorEastAsia" w:eastAsiaTheme="minorEastAsia" w:cstheme="minorHAnsi"/>
                  <w:sz w:val="24"/>
                  <w:szCs w:val="24"/>
                  <w:highlight w:val="none"/>
                  <w:lang w:val="en-US" w:eastAsia="zh-CN"/>
                </w:rPr>
              </w:rPrChange>
            </w:rPr>
            <w:delText>和</w:delText>
          </w:r>
        </w:del>
      </w:ins>
      <w:ins w:id="760" w:author="黄军玲" w:date="2026-07-27T16:02:14Z">
        <w:r>
          <w:rPr>
            <w:rFonts w:hint="default" w:ascii="Times New Roman" w:hAnsi="Times New Roman" w:cs="Times New Roman" w:eastAsiaTheme="minorEastAsia"/>
            <w:sz w:val="24"/>
            <w:szCs w:val="24"/>
            <w:highlight w:val="none"/>
            <w:lang w:val="en-US" w:eastAsia="zh-CN"/>
            <w:rPrChange w:id="761" w:author="王晓霞" w:date="2026-08-14T09:26:09Z">
              <w:rPr>
                <w:rFonts w:hint="eastAsia" w:asciiTheme="minorEastAsia" w:hAnsiTheme="minorEastAsia" w:eastAsiaTheme="minorEastAsia" w:cstheme="minorHAnsi"/>
                <w:sz w:val="24"/>
                <w:szCs w:val="24"/>
                <w:highlight w:val="none"/>
                <w:lang w:val="en-US" w:eastAsia="zh-CN"/>
              </w:rPr>
            </w:rPrChange>
          </w:rPr>
          <w:t>有</w:t>
        </w:r>
      </w:ins>
      <w:ins w:id="762" w:author="黄军玲" w:date="2026-07-27T16:02:15Z">
        <w:r>
          <w:rPr>
            <w:rFonts w:hint="default" w:ascii="Times New Roman" w:hAnsi="Times New Roman" w:cs="Times New Roman" w:eastAsiaTheme="minorEastAsia"/>
            <w:sz w:val="24"/>
            <w:szCs w:val="24"/>
            <w:highlight w:val="none"/>
            <w:lang w:val="en-US" w:eastAsia="zh-CN"/>
            <w:rPrChange w:id="763" w:author="王晓霞" w:date="2026-08-14T09:26:09Z">
              <w:rPr>
                <w:rFonts w:hint="eastAsia" w:asciiTheme="minorEastAsia" w:hAnsiTheme="minorEastAsia" w:eastAsiaTheme="minorEastAsia" w:cstheme="minorHAnsi"/>
                <w:sz w:val="24"/>
                <w:szCs w:val="24"/>
                <w:highlight w:val="none"/>
                <w:lang w:val="en-US" w:eastAsia="zh-CN"/>
              </w:rPr>
            </w:rPrChange>
          </w:rPr>
          <w:t>效性</w:t>
        </w:r>
      </w:ins>
      <w:ins w:id="764" w:author="黄军玲" w:date="2026-07-27T15:57:50Z">
        <w:r>
          <w:rPr>
            <w:rFonts w:hint="default" w:ascii="Times New Roman" w:hAnsi="Times New Roman" w:cs="Times New Roman" w:eastAsiaTheme="minorEastAsia"/>
            <w:sz w:val="24"/>
            <w:szCs w:val="24"/>
            <w:highlight w:val="none"/>
            <w:rPrChange w:id="765" w:author="王晓霞" w:date="2026-08-14T09:26:09Z">
              <w:rPr>
                <w:rFonts w:hint="eastAsia" w:ascii="Times New Roman" w:hAnsi="Times New Roman" w:eastAsia="宋体" w:cs="宋体"/>
                <w:sz w:val="24"/>
                <w:szCs w:val="24"/>
                <w:highlight w:val="none"/>
              </w:rPr>
            </w:rPrChange>
          </w:rPr>
          <w:t>查询渠道、</w:t>
        </w:r>
      </w:ins>
      <w:ins w:id="766" w:author="王晓霞" w:date="2026-08-11T14:23:42Z">
        <w:r>
          <w:rPr>
            <w:rFonts w:hint="default" w:ascii="Times New Roman" w:hAnsi="Times New Roman" w:cs="Times New Roman" w:eastAsiaTheme="minorEastAsia"/>
            <w:sz w:val="24"/>
            <w:szCs w:val="24"/>
            <w:highlight w:val="none"/>
            <w:lang w:val="en-US" w:eastAsia="zh-CN"/>
            <w:rPrChange w:id="767" w:author="王晓霞" w:date="2026-08-14T09:26:09Z">
              <w:rPr>
                <w:rFonts w:hint="eastAsia" w:asciiTheme="minorEastAsia" w:hAnsiTheme="minorEastAsia" w:eastAsiaTheme="minorEastAsia" w:cstheme="minorHAnsi"/>
                <w:sz w:val="24"/>
                <w:szCs w:val="24"/>
                <w:highlight w:val="none"/>
                <w:lang w:val="en-US" w:eastAsia="zh-CN"/>
              </w:rPr>
            </w:rPrChange>
          </w:rPr>
          <w:t>证书</w:t>
        </w:r>
      </w:ins>
      <w:ins w:id="768" w:author="王晓霞" w:date="2026-08-11T14:23:43Z">
        <w:r>
          <w:rPr>
            <w:rFonts w:hint="default" w:ascii="Times New Roman" w:hAnsi="Times New Roman" w:cs="Times New Roman" w:eastAsiaTheme="minorEastAsia"/>
            <w:sz w:val="24"/>
            <w:szCs w:val="24"/>
            <w:highlight w:val="none"/>
            <w:lang w:val="en-US" w:eastAsia="zh-CN"/>
            <w:rPrChange w:id="769" w:author="王晓霞" w:date="2026-08-14T09:26:09Z">
              <w:rPr>
                <w:rFonts w:hint="eastAsia" w:asciiTheme="minorEastAsia" w:hAnsiTheme="minorEastAsia" w:eastAsiaTheme="minorEastAsia" w:cstheme="minorHAnsi"/>
                <w:sz w:val="24"/>
                <w:szCs w:val="24"/>
                <w:highlight w:val="none"/>
                <w:lang w:val="en-US" w:eastAsia="zh-CN"/>
              </w:rPr>
            </w:rPrChange>
          </w:rPr>
          <w:t>查询</w:t>
        </w:r>
      </w:ins>
      <w:ins w:id="770" w:author="黄军玲" w:date="2026-07-27T16:13:48Z">
        <w:r>
          <w:rPr>
            <w:rFonts w:hint="default" w:ascii="Times New Roman" w:hAnsi="Times New Roman" w:cs="Times New Roman" w:eastAsiaTheme="minorEastAsia"/>
            <w:sz w:val="24"/>
            <w:szCs w:val="24"/>
            <w:highlight w:val="none"/>
            <w:lang w:val="en-US" w:eastAsia="zh-CN"/>
            <w:rPrChange w:id="771" w:author="王晓霞" w:date="2026-08-14T09:26:09Z">
              <w:rPr>
                <w:rFonts w:hint="eastAsia" w:asciiTheme="minorEastAsia" w:hAnsiTheme="minorEastAsia" w:eastAsiaTheme="minorEastAsia" w:cstheme="minorHAnsi"/>
                <w:sz w:val="24"/>
                <w:szCs w:val="24"/>
                <w:highlight w:val="none"/>
                <w:lang w:val="en-US" w:eastAsia="zh-CN"/>
              </w:rPr>
            </w:rPrChange>
          </w:rPr>
          <w:t>二维码</w:t>
        </w:r>
      </w:ins>
      <w:ins w:id="772" w:author="黄军玲" w:date="2026-07-27T16:13:49Z">
        <w:r>
          <w:rPr>
            <w:rFonts w:hint="default" w:ascii="Times New Roman" w:hAnsi="Times New Roman" w:cs="Times New Roman" w:eastAsiaTheme="minorEastAsia"/>
            <w:sz w:val="24"/>
            <w:szCs w:val="24"/>
            <w:highlight w:val="none"/>
            <w:lang w:val="en-US" w:eastAsia="zh-CN"/>
            <w:rPrChange w:id="773" w:author="王晓霞" w:date="2026-08-14T09:26:09Z">
              <w:rPr>
                <w:rFonts w:hint="eastAsia" w:asciiTheme="minorEastAsia" w:hAnsiTheme="minorEastAsia" w:eastAsiaTheme="minorEastAsia" w:cstheme="minorHAnsi"/>
                <w:sz w:val="24"/>
                <w:szCs w:val="24"/>
                <w:highlight w:val="none"/>
                <w:lang w:val="en-US" w:eastAsia="zh-CN"/>
              </w:rPr>
            </w:rPrChange>
          </w:rPr>
          <w:t>、</w:t>
        </w:r>
      </w:ins>
      <w:ins w:id="774" w:author="黄军玲" w:date="2026-07-27T15:57:50Z">
        <w:r>
          <w:rPr>
            <w:rFonts w:hint="default" w:ascii="Times New Roman" w:hAnsi="Times New Roman" w:cs="Times New Roman" w:eastAsiaTheme="minorEastAsia"/>
            <w:color w:val="auto"/>
            <w:sz w:val="24"/>
            <w:szCs w:val="24"/>
            <w:highlight w:val="none"/>
            <w:rPrChange w:id="775" w:author="王晓霞" w:date="2026-08-14T09:26:09Z">
              <w:rPr>
                <w:rFonts w:hint="eastAsia" w:ascii="Times New Roman" w:hAnsi="Times New Roman" w:eastAsia="宋体" w:cs="宋体"/>
                <w:sz w:val="24"/>
                <w:szCs w:val="24"/>
                <w:highlight w:val="none"/>
              </w:rPr>
            </w:rPrChange>
          </w:rPr>
          <w:t>发证机构名称</w:t>
        </w:r>
      </w:ins>
      <w:ins w:id="776" w:author="黄军玲" w:date="2026-07-27T16:03:03Z">
        <w:r>
          <w:rPr>
            <w:rFonts w:hint="default" w:ascii="Times New Roman" w:hAnsi="Times New Roman" w:cs="Times New Roman" w:eastAsiaTheme="minorEastAsia"/>
            <w:color w:val="auto"/>
            <w:sz w:val="24"/>
            <w:szCs w:val="24"/>
            <w:highlight w:val="none"/>
            <w:lang w:val="en-US" w:eastAsia="zh-CN"/>
            <w:rPrChange w:id="777" w:author="王晓霞" w:date="2026-08-14T09:26:09Z">
              <w:rPr>
                <w:rFonts w:hint="eastAsia" w:asciiTheme="minorEastAsia" w:hAnsiTheme="minorEastAsia" w:eastAsiaTheme="minorEastAsia" w:cstheme="minorHAnsi"/>
                <w:sz w:val="24"/>
                <w:szCs w:val="24"/>
                <w:highlight w:val="none"/>
                <w:lang w:val="en-US" w:eastAsia="zh-CN"/>
              </w:rPr>
            </w:rPrChange>
          </w:rPr>
          <w:t>及</w:t>
        </w:r>
      </w:ins>
      <w:ins w:id="778" w:author="黄军玲" w:date="2026-07-28T15:40:45Z">
        <w:r>
          <w:rPr>
            <w:rFonts w:hint="default" w:ascii="Times New Roman" w:hAnsi="Times New Roman" w:cs="Times New Roman" w:eastAsiaTheme="minorEastAsia"/>
            <w:color w:val="auto"/>
            <w:sz w:val="24"/>
            <w:szCs w:val="24"/>
            <w:highlight w:val="none"/>
            <w:lang w:val="en-US" w:eastAsia="zh-CN"/>
            <w:rPrChange w:id="779" w:author="王晓霞" w:date="2026-08-14T09:26:09Z">
              <w:rPr>
                <w:rFonts w:hint="eastAsia" w:asciiTheme="minorEastAsia" w:hAnsiTheme="minorEastAsia" w:eastAsiaTheme="minorEastAsia" w:cstheme="minorHAnsi"/>
                <w:color w:val="0000FF"/>
                <w:sz w:val="24"/>
                <w:szCs w:val="24"/>
                <w:highlight w:val="none"/>
                <w:lang w:val="en-US" w:eastAsia="zh-CN"/>
              </w:rPr>
            </w:rPrChange>
          </w:rPr>
          <w:t>地</w:t>
        </w:r>
      </w:ins>
      <w:ins w:id="780" w:author="黄军玲" w:date="2026-07-28T15:40:47Z">
        <w:r>
          <w:rPr>
            <w:rFonts w:hint="default" w:ascii="Times New Roman" w:hAnsi="Times New Roman" w:cs="Times New Roman" w:eastAsiaTheme="minorEastAsia"/>
            <w:color w:val="auto"/>
            <w:sz w:val="24"/>
            <w:szCs w:val="24"/>
            <w:highlight w:val="none"/>
            <w:lang w:val="en-US" w:eastAsia="zh-CN"/>
            <w:rPrChange w:id="781" w:author="王晓霞" w:date="2026-08-14T09:26:09Z">
              <w:rPr>
                <w:rFonts w:hint="eastAsia" w:asciiTheme="minorEastAsia" w:hAnsiTheme="minorEastAsia" w:eastAsiaTheme="minorEastAsia" w:cstheme="minorHAnsi"/>
                <w:color w:val="0000FF"/>
                <w:sz w:val="24"/>
                <w:szCs w:val="24"/>
                <w:highlight w:val="none"/>
                <w:lang w:val="en-US" w:eastAsia="zh-CN"/>
              </w:rPr>
            </w:rPrChange>
          </w:rPr>
          <w:t>址</w:t>
        </w:r>
      </w:ins>
      <w:ins w:id="782" w:author="王晓霞" w:date="2026-08-11T14:23:50Z">
        <w:r>
          <w:rPr>
            <w:rFonts w:hint="default" w:ascii="Times New Roman" w:hAnsi="Times New Roman" w:cs="Times New Roman" w:eastAsiaTheme="minorEastAsia"/>
            <w:color w:val="auto"/>
            <w:sz w:val="24"/>
            <w:szCs w:val="24"/>
            <w:highlight w:val="none"/>
            <w:lang w:val="en-US" w:eastAsia="zh-CN"/>
            <w:rPrChange w:id="783" w:author="王晓霞" w:date="2026-08-14T09:26:09Z">
              <w:rPr>
                <w:rFonts w:hint="eastAsia" w:asciiTheme="minorEastAsia" w:hAnsiTheme="minorEastAsia" w:eastAsiaTheme="minorEastAsia" w:cstheme="minorHAnsi"/>
                <w:color w:val="auto"/>
                <w:sz w:val="24"/>
                <w:szCs w:val="24"/>
                <w:highlight w:val="none"/>
                <w:lang w:val="en-US" w:eastAsia="zh-CN"/>
              </w:rPr>
            </w:rPrChange>
          </w:rPr>
          <w:t>等信息</w:t>
        </w:r>
      </w:ins>
      <w:ins w:id="784" w:author="黄军玲" w:date="2026-08-07T13:28:52Z">
        <w:r>
          <w:rPr>
            <w:rFonts w:hint="default" w:ascii="Times New Roman" w:hAnsi="Times New Roman" w:cs="Times New Roman" w:eastAsiaTheme="minorEastAsia"/>
            <w:color w:val="auto"/>
            <w:sz w:val="24"/>
            <w:szCs w:val="24"/>
            <w:highlight w:val="none"/>
            <w:lang w:val="en-US" w:eastAsia="zh-CN"/>
            <w:rPrChange w:id="785" w:author="王晓霞" w:date="2026-08-14T09:26:09Z">
              <w:rPr>
                <w:rFonts w:hint="eastAsia" w:asciiTheme="minorEastAsia" w:hAnsiTheme="minorEastAsia" w:eastAsiaTheme="minorEastAsia" w:cstheme="minorHAnsi"/>
                <w:color w:val="auto"/>
                <w:sz w:val="24"/>
                <w:szCs w:val="24"/>
                <w:highlight w:val="none"/>
                <w:lang w:val="en-US" w:eastAsia="zh-CN"/>
              </w:rPr>
            </w:rPrChange>
          </w:rPr>
          <w:t>。</w:t>
        </w:r>
      </w:ins>
    </w:p>
    <w:p w14:paraId="5C933514">
      <w:pPr>
        <w:spacing w:line="594" w:lineRule="exact"/>
        <w:ind w:firstLine="480" w:firstLineChars="200"/>
        <w:jc w:val="left"/>
        <w:rPr>
          <w:del w:id="786" w:author="黄军玲" w:date="2026-07-27T16:06:26Z"/>
          <w:rFonts w:hint="default" w:ascii="Times New Roman" w:hAnsi="Times New Roman" w:eastAsia="黑体" w:cs="Times New Roman"/>
          <w:kern w:val="44"/>
          <w:sz w:val="24"/>
          <w:szCs w:val="24"/>
          <w:highlight w:val="none"/>
          <w:rPrChange w:id="787" w:author="王晓霞" w:date="2026-08-14T09:32:10Z">
            <w:rPr>
              <w:del w:id="788" w:author="黄军玲" w:date="2026-07-27T16:06:26Z"/>
              <w:rFonts w:ascii="Times New Roman" w:hAnsi="Times New Roman" w:eastAsia="仿宋_GB2312" w:cs="Times New Roman"/>
              <w:sz w:val="24"/>
              <w:szCs w:val="24"/>
              <w:highlight w:val="none"/>
            </w:rPr>
          </w:rPrChange>
        </w:rPr>
      </w:pPr>
      <w:del w:id="789" w:author="黄军玲" w:date="2026-07-27T16:06:26Z">
        <w:r>
          <w:rPr>
            <w:rFonts w:hint="default" w:ascii="Times New Roman" w:hAnsi="Times New Roman" w:eastAsia="黑体" w:cs="Times New Roman"/>
            <w:kern w:val="44"/>
            <w:sz w:val="24"/>
            <w:szCs w:val="24"/>
            <w:highlight w:val="none"/>
            <w:rPrChange w:id="790" w:author="王晓霞" w:date="2026-08-14T09:32:10Z">
              <w:rPr>
                <w:rFonts w:hint="eastAsia" w:ascii="Times New Roman" w:hAnsi="Times New Roman" w:eastAsia="宋体" w:cs="宋体"/>
                <w:sz w:val="24"/>
                <w:szCs w:val="24"/>
                <w:highlight w:val="none"/>
              </w:rPr>
            </w:rPrChange>
          </w:rPr>
          <w:delText>注：A和B分别指CCC标志椭圆形外廓的长轴和短轴长度，单位为mm。</w:delText>
        </w:r>
      </w:del>
    </w:p>
    <w:p w14:paraId="011BF475">
      <w:pPr>
        <w:snapToGrid w:val="0"/>
        <w:spacing w:line="360" w:lineRule="auto"/>
        <w:ind w:firstLine="0" w:firstLineChars="0"/>
        <w:rPr>
          <w:del w:id="791" w:author="黄军玲" w:date="2026-07-27T16:06:26Z"/>
          <w:rFonts w:hint="default" w:ascii="Times New Roman" w:hAnsi="Times New Roman" w:eastAsia="黑体" w:cs="Times New Roman"/>
          <w:kern w:val="44"/>
          <w:sz w:val="24"/>
          <w:szCs w:val="24"/>
          <w:highlight w:val="none"/>
          <w:rPrChange w:id="792" w:author="王晓霞" w:date="2026-08-14T09:32:10Z">
            <w:rPr>
              <w:del w:id="793" w:author="黄军玲" w:date="2026-07-27T16:06:26Z"/>
              <w:rFonts w:hint="eastAsia" w:asciiTheme="minorEastAsia" w:hAnsiTheme="minorEastAsia" w:eastAsiaTheme="minorEastAsia" w:cstheme="minorHAnsi"/>
              <w:kern w:val="2"/>
              <w:sz w:val="24"/>
              <w:szCs w:val="24"/>
              <w:highlight w:val="none"/>
            </w:rPr>
          </w:rPrChange>
        </w:rPr>
      </w:pPr>
      <w:del w:id="794" w:author="黄军玲" w:date="2026-07-27T16:06:26Z">
        <w:r>
          <w:rPr>
            <w:rFonts w:hint="default" w:ascii="Times New Roman" w:hAnsi="Times New Roman" w:eastAsia="黑体" w:cs="Times New Roman"/>
            <w:kern w:val="44"/>
            <w:sz w:val="24"/>
            <w:szCs w:val="24"/>
            <w:highlight w:val="none"/>
            <w:lang w:val="en-US" w:eastAsia="zh-CN"/>
            <w:rPrChange w:id="795" w:author="王晓霞" w:date="2026-08-14T09:32:10Z">
              <w:rPr>
                <w:rFonts w:hint="eastAsia" w:asciiTheme="minorEastAsia" w:hAnsiTheme="minorEastAsia" w:eastAsiaTheme="minorEastAsia" w:cstheme="minorHAnsi"/>
                <w:kern w:val="2"/>
                <w:sz w:val="24"/>
                <w:szCs w:val="24"/>
                <w:highlight w:val="none"/>
                <w:lang w:val="en-US" w:eastAsia="zh-CN"/>
              </w:rPr>
            </w:rPrChange>
          </w:rPr>
          <w:delText>3.2.2</w:delText>
        </w:r>
      </w:del>
      <w:del w:id="796" w:author="黄军玲" w:date="2026-07-27T16:06:26Z">
        <w:r>
          <w:rPr>
            <w:rFonts w:hint="default" w:ascii="Times New Roman" w:hAnsi="Times New Roman" w:eastAsia="黑体" w:cs="Times New Roman"/>
            <w:kern w:val="44"/>
            <w:sz w:val="24"/>
            <w:szCs w:val="24"/>
            <w:highlight w:val="none"/>
            <w:rPrChange w:id="797" w:author="王晓霞" w:date="2026-08-14T09:32:10Z">
              <w:rPr>
                <w:rFonts w:hint="eastAsia" w:asciiTheme="minorEastAsia" w:hAnsiTheme="minorEastAsia" w:eastAsiaTheme="minorEastAsia" w:cstheme="minorHAnsi"/>
                <w:kern w:val="2"/>
                <w:sz w:val="24"/>
                <w:szCs w:val="24"/>
                <w:highlight w:val="none"/>
              </w:rPr>
            </w:rPrChange>
          </w:rPr>
          <w:delText>印刷/模压CCC标志指采用印刷、模压、模制、丝印、喷漆、蚀刻、雕刻、烙印等技术工艺在产品规定位置直接加施的CCC标志，颜色可根据产品外观或铭牌总体设计情况合理选用，尺寸可按比例放大或缩小。</w:delText>
        </w:r>
      </w:del>
    </w:p>
    <w:p w14:paraId="04DE553A">
      <w:pPr>
        <w:snapToGrid w:val="0"/>
        <w:spacing w:line="360" w:lineRule="auto"/>
        <w:jc w:val="left"/>
        <w:rPr>
          <w:del w:id="798" w:author="黄军玲" w:date="2026-07-27T16:06:26Z"/>
          <w:rFonts w:hint="default" w:ascii="Times New Roman" w:hAnsi="Times New Roman" w:eastAsia="黑体" w:cs="Times New Roman"/>
          <w:kern w:val="44"/>
          <w:sz w:val="24"/>
          <w:highlight w:val="none"/>
          <w:rPrChange w:id="799" w:author="王晓霞" w:date="2026-08-14T09:32:10Z">
            <w:rPr>
              <w:del w:id="800" w:author="黄军玲" w:date="2026-07-27T16:06:26Z"/>
              <w:rFonts w:asciiTheme="minorEastAsia" w:hAnsiTheme="minorEastAsia" w:eastAsiaTheme="minorEastAsia" w:cstheme="minorHAnsi"/>
              <w:sz w:val="24"/>
              <w:highlight w:val="none"/>
            </w:rPr>
          </w:rPrChange>
        </w:rPr>
      </w:pPr>
      <w:del w:id="801" w:author="黄军玲" w:date="2026-07-27T16:06:26Z">
        <w:r>
          <w:rPr>
            <w:rFonts w:hint="default" w:ascii="Times New Roman" w:hAnsi="Times New Roman" w:eastAsia="黑体" w:cs="Times New Roman"/>
            <w:kern w:val="44"/>
            <w:sz w:val="24"/>
            <w:szCs w:val="24"/>
            <w:highlight w:val="none"/>
            <w:lang w:val="en-US" w:eastAsia="zh-CN"/>
            <w:rPrChange w:id="802" w:author="王晓霞" w:date="2026-08-14T09:32:10Z">
              <w:rPr>
                <w:rFonts w:hint="eastAsia" w:asciiTheme="minorEastAsia" w:hAnsiTheme="minorEastAsia" w:eastAsiaTheme="minorEastAsia" w:cstheme="minorHAnsi"/>
                <w:kern w:val="2"/>
                <w:sz w:val="24"/>
                <w:szCs w:val="24"/>
                <w:highlight w:val="none"/>
                <w:lang w:val="en-US" w:eastAsia="zh-CN"/>
              </w:rPr>
            </w:rPrChange>
          </w:rPr>
          <w:delText>3.2.3</w:delText>
        </w:r>
      </w:del>
      <w:del w:id="803" w:author="黄军玲" w:date="2026-07-27T16:06:26Z">
        <w:r>
          <w:rPr>
            <w:rFonts w:hint="default" w:ascii="Times New Roman" w:hAnsi="Times New Roman" w:eastAsia="黑体" w:cs="Times New Roman"/>
            <w:kern w:val="44"/>
            <w:sz w:val="24"/>
            <w:szCs w:val="24"/>
            <w:highlight w:val="none"/>
            <w:rPrChange w:id="804" w:author="王晓霞" w:date="2026-08-14T09:32:10Z">
              <w:rPr>
                <w:rFonts w:hint="eastAsia" w:asciiTheme="minorEastAsia" w:hAnsiTheme="minorEastAsia" w:eastAsiaTheme="minorEastAsia" w:cstheme="minorHAnsi"/>
                <w:kern w:val="2"/>
                <w:sz w:val="24"/>
                <w:szCs w:val="24"/>
                <w:highlight w:val="none"/>
              </w:rPr>
            </w:rPrChange>
          </w:rPr>
          <w:delText>电子标注CCC标志指在产品的集成屏幕（屏幕拆卸后，产品不可正常使用）上以电子方式显示的CCC标志，颜色可根据产品外观或屏幕显示情况合理选用，尺寸可按比例放大或缩小。</w:delText>
        </w:r>
      </w:del>
    </w:p>
    <w:p w14:paraId="03CB13FE">
      <w:pPr>
        <w:pStyle w:val="2"/>
        <w:numPr>
          <w:ilvl w:val="1"/>
          <w:numId w:val="2"/>
          <w:ins w:id="806" w:author="王晓霞" w:date="2026-08-14T09:31:33Z"/>
        </w:numPr>
        <w:tabs>
          <w:tab w:val="left" w:pos="420"/>
          <w:tab w:val="left" w:pos="840"/>
        </w:tabs>
        <w:snapToGrid w:val="0"/>
        <w:spacing w:before="156" w:beforeLines="-2147483648" w:after="156" w:afterLines="50" w:line="360" w:lineRule="auto"/>
        <w:ind w:left="0" w:hanging="357"/>
        <w:rPr>
          <w:ins w:id="807" w:author="黄军玲" w:date="2026-07-27T16:06:50Z"/>
          <w:del w:id="808" w:author="王晓霞" w:date="2026-08-14T09:31:43Z"/>
          <w:rFonts w:ascii="Times New Roman" w:hAnsi="Times New Roman" w:eastAsia="黑体" w:cs="Times New Roman"/>
          <w:b w:val="0"/>
          <w:bCs w:val="0"/>
          <w:sz w:val="24"/>
          <w:szCs w:val="24"/>
          <w:highlight w:val="none"/>
          <w:rPrChange w:id="809" w:author="王晓霞" w:date="2026-08-14T09:31:28Z">
            <w:rPr>
              <w:ins w:id="810" w:author="黄军玲" w:date="2026-07-27T16:06:50Z"/>
              <w:del w:id="811" w:author="王晓霞" w:date="2026-08-14T09:31:43Z"/>
              <w:rFonts w:ascii="黑体" w:hAnsi="黑体" w:eastAsia="黑体" w:cs="方正黑体简体"/>
              <w:b w:val="0"/>
              <w:bCs w:val="0"/>
              <w:sz w:val="24"/>
              <w:szCs w:val="24"/>
              <w:highlight w:val="none"/>
            </w:rPr>
          </w:rPrChange>
        </w:rPr>
        <w:pPrChange w:id="805" w:author="王晓霞" w:date="2026-08-14T09:31:33Z">
          <w:pPr>
            <w:pStyle w:val="2"/>
            <w:numPr>
              <w:ilvl w:val="0"/>
              <w:numId w:val="1"/>
            </w:numPr>
            <w:snapToGrid w:val="0"/>
            <w:spacing w:before="156" w:beforeLines="50" w:after="120" w:line="360" w:lineRule="auto"/>
          </w:pPr>
        </w:pPrChange>
      </w:pPr>
      <w:ins w:id="812" w:author="黄军玲" w:date="2026-07-27T16:06:43Z">
        <w:del w:id="813" w:author="王晓霞" w:date="2026-08-14T09:31:43Z">
          <w:r>
            <w:rPr>
              <w:rFonts w:hint="default" w:ascii="Times New Roman" w:hAnsi="Times New Roman" w:eastAsia="黑体" w:cs="Times New Roman"/>
              <w:b w:val="0"/>
              <w:bCs w:val="0"/>
              <w:sz w:val="24"/>
              <w:szCs w:val="24"/>
              <w:highlight w:val="none"/>
              <w:lang w:val="en-US" w:eastAsia="zh-CN"/>
              <w:rPrChange w:id="814" w:author="王晓霞" w:date="2026-08-14T09:32:10Z">
                <w:rPr>
                  <w:rFonts w:hint="eastAsia" w:ascii="黑体" w:hAnsi="黑体" w:eastAsia="黑体" w:cs="方正黑体简体"/>
                  <w:b w:val="0"/>
                  <w:bCs w:val="0"/>
                  <w:sz w:val="24"/>
                  <w:szCs w:val="24"/>
                  <w:highlight w:val="none"/>
                  <w:lang w:val="en-US" w:eastAsia="zh-CN"/>
                </w:rPr>
              </w:rPrChange>
            </w:rPr>
            <w:delText>证书</w:delText>
          </w:r>
        </w:del>
      </w:ins>
      <w:ins w:id="815" w:author="黄军玲" w:date="2026-07-27T16:06:45Z">
        <w:del w:id="816" w:author="王晓霞" w:date="2026-08-14T09:31:43Z">
          <w:r>
            <w:rPr>
              <w:rFonts w:hint="default" w:ascii="Times New Roman" w:hAnsi="Times New Roman" w:eastAsia="黑体" w:cs="Times New Roman"/>
              <w:b w:val="0"/>
              <w:bCs w:val="0"/>
              <w:sz w:val="24"/>
              <w:szCs w:val="24"/>
              <w:highlight w:val="none"/>
              <w:lang w:val="en-US" w:eastAsia="zh-CN"/>
              <w:rPrChange w:id="817" w:author="王晓霞" w:date="2026-08-14T09:32:10Z">
                <w:rPr>
                  <w:rFonts w:hint="eastAsia" w:ascii="黑体" w:hAnsi="黑体" w:eastAsia="黑体" w:cs="方正黑体简体"/>
                  <w:b w:val="0"/>
                  <w:bCs w:val="0"/>
                  <w:sz w:val="24"/>
                  <w:szCs w:val="24"/>
                  <w:highlight w:val="none"/>
                  <w:lang w:val="en-US" w:eastAsia="zh-CN"/>
                </w:rPr>
              </w:rPrChange>
            </w:rPr>
            <w:delText>签发</w:delText>
          </w:r>
        </w:del>
      </w:ins>
      <w:ins w:id="818" w:author="黄军玲" w:date="2026-07-27T16:06:49Z">
        <w:del w:id="819" w:author="王晓霞" w:date="2026-08-14T09:31:43Z">
          <w:r>
            <w:rPr>
              <w:rFonts w:hint="default" w:ascii="Times New Roman" w:hAnsi="Times New Roman" w:eastAsia="黑体" w:cs="Times New Roman"/>
              <w:b w:val="0"/>
              <w:bCs w:val="0"/>
              <w:sz w:val="24"/>
              <w:szCs w:val="24"/>
              <w:highlight w:val="none"/>
              <w:lang w:val="en-US" w:eastAsia="zh-CN"/>
              <w:rPrChange w:id="820" w:author="王晓霞" w:date="2026-08-14T09:32:10Z">
                <w:rPr>
                  <w:rFonts w:hint="eastAsia" w:ascii="黑体" w:hAnsi="黑体" w:eastAsia="黑体" w:cs="方正黑体简体"/>
                  <w:b w:val="0"/>
                  <w:bCs w:val="0"/>
                  <w:sz w:val="24"/>
                  <w:szCs w:val="24"/>
                  <w:highlight w:val="none"/>
                  <w:lang w:val="en-US" w:eastAsia="zh-CN"/>
                </w:rPr>
              </w:rPrChange>
            </w:rPr>
            <w:delText>流</w:delText>
          </w:r>
        </w:del>
      </w:ins>
      <w:ins w:id="821" w:author="王晓霞" w:date="2026-08-14T09:32:00Z">
        <w:r>
          <w:rPr>
            <w:rFonts w:hint="default" w:eastAsia="黑体" w:cs="Times New Roman"/>
            <w:b w:val="0"/>
            <w:bCs w:val="0"/>
            <w:sz w:val="24"/>
            <w:szCs w:val="24"/>
            <w:highlight w:val="none"/>
            <w:lang w:val="en-US" w:eastAsia="zh-CN"/>
            <w:rPrChange w:id="822" w:author="王晓霞" w:date="2026-08-14T09:32:10Z">
              <w:rPr>
                <w:rFonts w:hint="eastAsia" w:eastAsia="黑体" w:cs="Times New Roman"/>
                <w:b w:val="0"/>
                <w:bCs w:val="0"/>
                <w:sz w:val="24"/>
                <w:szCs w:val="24"/>
                <w:highlight w:val="none"/>
                <w:lang w:val="en-US" w:eastAsia="zh-CN"/>
              </w:rPr>
            </w:rPrChange>
          </w:rPr>
          <w:t>CCC</w:t>
        </w:r>
      </w:ins>
      <w:ins w:id="823" w:author="王晓霞" w:date="2026-08-14T09:32:01Z">
        <w:r>
          <w:rPr>
            <w:rFonts w:hint="default" w:eastAsia="黑体" w:cs="Times New Roman"/>
            <w:b w:val="0"/>
            <w:bCs w:val="0"/>
            <w:sz w:val="24"/>
            <w:szCs w:val="24"/>
            <w:highlight w:val="none"/>
            <w:lang w:val="en-US" w:eastAsia="zh-CN"/>
            <w:rPrChange w:id="824" w:author="王晓霞" w:date="2026-08-14T09:32:10Z">
              <w:rPr>
                <w:rFonts w:hint="eastAsia" w:eastAsia="黑体" w:cs="Times New Roman"/>
                <w:b w:val="0"/>
                <w:bCs w:val="0"/>
                <w:sz w:val="24"/>
                <w:szCs w:val="24"/>
                <w:highlight w:val="none"/>
                <w:lang w:val="en-US" w:eastAsia="zh-CN"/>
              </w:rPr>
            </w:rPrChange>
          </w:rPr>
          <w:t>证书</w:t>
        </w:r>
      </w:ins>
      <w:ins w:id="825" w:author="王晓霞" w:date="2026-08-14T09:32:02Z">
        <w:r>
          <w:rPr>
            <w:rFonts w:hint="default" w:eastAsia="黑体" w:cs="Times New Roman"/>
            <w:b w:val="0"/>
            <w:bCs w:val="0"/>
            <w:sz w:val="24"/>
            <w:szCs w:val="24"/>
            <w:highlight w:val="none"/>
            <w:lang w:val="en-US" w:eastAsia="zh-CN"/>
            <w:rPrChange w:id="826" w:author="王晓霞" w:date="2026-08-14T09:32:10Z">
              <w:rPr>
                <w:rFonts w:hint="eastAsia" w:eastAsia="黑体" w:cs="Times New Roman"/>
                <w:b w:val="0"/>
                <w:bCs w:val="0"/>
                <w:sz w:val="24"/>
                <w:szCs w:val="24"/>
                <w:highlight w:val="none"/>
                <w:lang w:val="en-US" w:eastAsia="zh-CN"/>
              </w:rPr>
            </w:rPrChange>
          </w:rPr>
          <w:t>签发</w:t>
        </w:r>
      </w:ins>
      <w:ins w:id="827" w:author="王晓霞" w:date="2026-08-14T09:32:03Z">
        <w:r>
          <w:rPr>
            <w:rFonts w:hint="default" w:eastAsia="黑体" w:cs="Times New Roman"/>
            <w:b w:val="0"/>
            <w:bCs w:val="0"/>
            <w:sz w:val="24"/>
            <w:szCs w:val="24"/>
            <w:highlight w:val="none"/>
            <w:lang w:val="en-US" w:eastAsia="zh-CN"/>
            <w:rPrChange w:id="828" w:author="王晓霞" w:date="2026-08-14T09:32:10Z">
              <w:rPr>
                <w:rFonts w:hint="eastAsia" w:eastAsia="黑体" w:cs="Times New Roman"/>
                <w:b w:val="0"/>
                <w:bCs w:val="0"/>
                <w:sz w:val="24"/>
                <w:szCs w:val="24"/>
                <w:highlight w:val="none"/>
                <w:lang w:val="en-US" w:eastAsia="zh-CN"/>
              </w:rPr>
            </w:rPrChange>
          </w:rPr>
          <w:t>流程</w:t>
        </w:r>
      </w:ins>
      <w:ins w:id="829" w:author="黄军玲" w:date="2026-07-27T16:06:49Z">
        <w:del w:id="830" w:author="王晓霞" w:date="2026-08-14T09:31:43Z">
          <w:r>
            <w:rPr>
              <w:rFonts w:hint="default" w:ascii="Times New Roman" w:hAnsi="Times New Roman" w:eastAsia="黑体" w:cs="Times New Roman"/>
              <w:b w:val="0"/>
              <w:bCs w:val="0"/>
              <w:sz w:val="24"/>
              <w:szCs w:val="24"/>
              <w:highlight w:val="none"/>
              <w:lang w:val="en-US" w:eastAsia="zh-CN"/>
              <w:rPrChange w:id="831" w:author="王晓霞" w:date="2026-08-14T09:31:28Z">
                <w:rPr>
                  <w:rFonts w:hint="eastAsia" w:ascii="黑体" w:hAnsi="黑体" w:eastAsia="黑体" w:cs="方正黑体简体"/>
                  <w:b w:val="0"/>
                  <w:bCs w:val="0"/>
                  <w:sz w:val="24"/>
                  <w:szCs w:val="24"/>
                  <w:highlight w:val="none"/>
                  <w:lang w:val="en-US" w:eastAsia="zh-CN"/>
                </w:rPr>
              </w:rPrChange>
            </w:rPr>
            <w:delText>程</w:delText>
          </w:r>
        </w:del>
      </w:ins>
    </w:p>
    <w:p w14:paraId="23F89299">
      <w:pPr>
        <w:pStyle w:val="2"/>
        <w:numPr>
          <w:ilvl w:val="1"/>
          <w:numId w:val="2"/>
          <w:ins w:id="833" w:author="王晓霞" w:date="2026-08-14T09:31:33Z"/>
        </w:numPr>
        <w:snapToGrid w:val="0"/>
        <w:spacing w:before="156" w:after="156" w:afterLines="50" w:line="360" w:lineRule="auto"/>
        <w:ind w:left="0" w:leftChars="0" w:firstLine="0" w:firstLineChars="0"/>
        <w:jc w:val="both"/>
        <w:rPr>
          <w:ins w:id="834" w:author="黄军玲" w:date="2026-07-28T15:41:38Z"/>
          <w:rFonts w:ascii="Times New Roman" w:hAnsi="Times New Roman" w:cs="Times New Roman"/>
          <w:sz w:val="24"/>
          <w:rPrChange w:id="835" w:author="王晓霞" w:date="2026-08-14T09:26:09Z">
            <w:rPr>
              <w:ins w:id="836" w:author="黄军玲" w:date="2026-07-28T15:41:38Z"/>
              <w:rFonts w:ascii="宋体" w:hAnsi="宋体"/>
            </w:rPr>
          </w:rPrChange>
        </w:rPr>
        <w:pPrChange w:id="832" w:author="王晓霞" w:date="2026-08-14T09:31:45Z">
          <w:pPr>
            <w:spacing w:line="360" w:lineRule="auto"/>
            <w:ind w:firstLine="480" w:firstLineChars="200"/>
            <w:jc w:val="both"/>
          </w:pPr>
        </w:pPrChange>
      </w:pPr>
      <w:ins w:id="837" w:author="黄军玲" w:date="2026-07-28T15:42:06Z">
        <w:del w:id="838" w:author="王晓霞" w:date="2026-08-11T14:28:07Z">
          <w:r>
            <w:rPr>
              <w:rFonts w:hint="default" w:ascii="Times New Roman" w:hAnsi="Times New Roman" w:cs="Times New Roman"/>
              <w:sz w:val="24"/>
              <w:lang w:eastAsia="zh-CN"/>
              <w:rPrChange w:id="839" w:author="王晓霞" w:date="2026-08-14T09:26:09Z">
                <w:rPr>
                  <w:rFonts w:hint="eastAsia" w:ascii="宋体" w:hAnsi="宋体" w:cs="宋体"/>
                  <w:sz w:val="24"/>
                  <w:lang w:eastAsia="zh-CN"/>
                </w:rPr>
              </w:rPrChange>
            </w:rPr>
            <w:delText>方圆</w:delText>
          </w:r>
        </w:del>
      </w:ins>
      <w:ins w:id="840" w:author="黄军玲" w:date="2026-07-28T15:41:38Z">
        <w:del w:id="841" w:author="王晓霞" w:date="2026-08-11T14:28:07Z">
          <w:r>
            <w:rPr>
              <w:rFonts w:hint="default" w:ascii="Times New Roman" w:hAnsi="Times New Roman" w:cs="Times New Roman"/>
              <w:sz w:val="24"/>
              <w:highlight w:val="none"/>
              <w:rPrChange w:id="842" w:author="王晓霞" w:date="2026-08-14T09:26:09Z">
                <w:rPr>
                  <w:rFonts w:hint="eastAsia" w:ascii="宋体" w:hAnsi="宋体"/>
                  <w:highlight w:val="yellow"/>
                </w:rPr>
              </w:rPrChange>
            </w:rPr>
            <w:delText>使用的</w:delText>
          </w:r>
        </w:del>
      </w:ins>
      <w:ins w:id="843" w:author="黄军玲" w:date="2026-07-28T15:41:38Z">
        <w:del w:id="844" w:author="王晓霞" w:date="2026-08-11T14:28:07Z">
          <w:r>
            <w:rPr>
              <w:rFonts w:hint="default" w:ascii="Times New Roman" w:hAnsi="Times New Roman" w:cs="Times New Roman"/>
              <w:sz w:val="24"/>
              <w:highlight w:val="none"/>
              <w:rPrChange w:id="845" w:author="王晓霞" w:date="2026-08-14T09:26:09Z">
                <w:rPr>
                  <w:rFonts w:hint="eastAsia" w:ascii="宋体" w:hAnsi="宋体"/>
                  <w:highlight w:val="yellow"/>
                </w:rPr>
              </w:rPrChange>
            </w:rPr>
            <w:delText>电子认证证书均通过CA数字签名验证，该电子认证证书与纸质认证证书具有同等法律效力，适用于各类需要提供认证证明的业务场景。</w:delText>
          </w:r>
        </w:del>
      </w:ins>
    </w:p>
    <w:p w14:paraId="259F0351">
      <w:pPr>
        <w:snapToGrid/>
        <w:spacing w:line="360" w:lineRule="auto"/>
        <w:ind w:firstLine="480" w:firstLineChars="200"/>
        <w:jc w:val="left"/>
        <w:rPr>
          <w:ins w:id="847" w:author="王晓霞" w:date="2026-08-11T14:37:54Z"/>
          <w:rFonts w:hint="default" w:ascii="Times New Roman" w:hAnsi="Times New Roman" w:cs="Times New Roman"/>
          <w:sz w:val="24"/>
          <w:rPrChange w:id="848" w:author="王晓霞" w:date="2026-08-14T09:26:09Z">
            <w:rPr>
              <w:ins w:id="849" w:author="王晓霞" w:date="2026-08-11T14:37:54Z"/>
              <w:rFonts w:hint="default" w:ascii="宋体" w:hAnsi="宋体" w:cs="宋体"/>
              <w:sz w:val="24"/>
            </w:rPr>
          </w:rPrChange>
        </w:rPr>
        <w:pPrChange w:id="846" w:author="王晓霞" w:date="2026-08-11T14:47:28Z">
          <w:pPr>
            <w:spacing w:line="360" w:lineRule="auto"/>
            <w:ind w:firstLine="480" w:firstLineChars="200"/>
            <w:jc w:val="both"/>
          </w:pPr>
        </w:pPrChange>
      </w:pPr>
      <w:ins w:id="850" w:author="黄军玲" w:date="2026-07-28T15:41:38Z">
        <w:del w:id="851" w:author="王晓霞" w:date="2026-08-11T14:29:05Z">
          <w:r>
            <w:rPr>
              <w:rFonts w:hint="default" w:ascii="Times New Roman" w:hAnsi="Times New Roman"/>
              <w:sz w:val="24"/>
              <w:rPrChange w:id="852" w:author="王晓霞" w:date="2026-08-14T09:26:09Z">
                <w:rPr>
                  <w:rFonts w:hint="eastAsia" w:ascii="宋体" w:hAnsi="宋体"/>
                </w:rPr>
              </w:rPrChange>
            </w:rPr>
            <w:delText>集团公司</w:delText>
          </w:r>
        </w:del>
      </w:ins>
      <w:ins w:id="853" w:author="王晓霞" w:date="2026-08-11T14:29:06Z">
        <w:r>
          <w:rPr>
            <w:rFonts w:hint="default" w:ascii="Times New Roman" w:hAnsi="Times New Roman" w:cs="Times New Roman"/>
            <w:sz w:val="24"/>
            <w:lang w:val="en-US" w:eastAsia="zh-CN"/>
            <w:rPrChange w:id="854" w:author="王晓霞" w:date="2026-08-14T09:26:09Z">
              <w:rPr>
                <w:rFonts w:hint="eastAsia" w:ascii="宋体" w:hAnsi="宋体" w:cs="宋体"/>
                <w:sz w:val="24"/>
                <w:lang w:val="en-US" w:eastAsia="zh-CN"/>
              </w:rPr>
            </w:rPrChange>
          </w:rPr>
          <w:t>方圆</w:t>
        </w:r>
      </w:ins>
      <w:ins w:id="855" w:author="黄军玲" w:date="2026-07-28T15:41:38Z">
        <w:r>
          <w:rPr>
            <w:rFonts w:hint="default" w:ascii="Times New Roman" w:hAnsi="Times New Roman"/>
            <w:sz w:val="24"/>
            <w:rPrChange w:id="856" w:author="王晓霞" w:date="2026-08-14T09:26:09Z">
              <w:rPr>
                <w:rFonts w:hint="eastAsia" w:ascii="宋体" w:hAnsi="宋体"/>
              </w:rPr>
            </w:rPrChange>
          </w:rPr>
          <w:t>证书</w:t>
        </w:r>
      </w:ins>
      <w:ins w:id="857" w:author="黄军玲" w:date="2026-07-28T15:41:38Z">
        <w:del w:id="858" w:author="王晓霞" w:date="2026-08-11T14:30:01Z">
          <w:r>
            <w:rPr>
              <w:rFonts w:hint="default" w:ascii="Times New Roman" w:hAnsi="Times New Roman"/>
              <w:sz w:val="24"/>
              <w:rPrChange w:id="859" w:author="王晓霞" w:date="2026-08-14T09:26:09Z">
                <w:rPr>
                  <w:rFonts w:hint="eastAsia" w:ascii="宋体" w:hAnsi="宋体"/>
                </w:rPr>
              </w:rPrChange>
            </w:rPr>
            <w:delText>主管</w:delText>
          </w:r>
        </w:del>
      </w:ins>
      <w:ins w:id="860" w:author="王晓霞" w:date="2026-08-11T14:30:03Z">
        <w:r>
          <w:rPr>
            <w:rFonts w:hint="default" w:ascii="Times New Roman" w:hAnsi="Times New Roman" w:cs="Times New Roman"/>
            <w:sz w:val="24"/>
            <w:lang w:val="en-US" w:eastAsia="zh-CN"/>
            <w:rPrChange w:id="861" w:author="王晓霞" w:date="2026-08-14T09:26:09Z">
              <w:rPr>
                <w:rFonts w:hint="eastAsia" w:ascii="宋体" w:hAnsi="宋体" w:cs="宋体"/>
                <w:sz w:val="24"/>
                <w:lang w:val="en-US" w:eastAsia="zh-CN"/>
              </w:rPr>
            </w:rPrChange>
          </w:rPr>
          <w:t>管理</w:t>
        </w:r>
      </w:ins>
      <w:ins w:id="862" w:author="黄军玲" w:date="2026-07-28T15:41:38Z">
        <w:r>
          <w:rPr>
            <w:rFonts w:hint="default" w:ascii="Times New Roman" w:hAnsi="Times New Roman"/>
            <w:sz w:val="24"/>
            <w:rPrChange w:id="863" w:author="王晓霞" w:date="2026-08-14T09:26:09Z">
              <w:rPr>
                <w:rFonts w:hint="eastAsia" w:ascii="宋体" w:hAnsi="宋体"/>
              </w:rPr>
            </w:rPrChange>
          </w:rPr>
          <w:t>部门负责</w:t>
        </w:r>
      </w:ins>
      <w:ins w:id="864" w:author="王晓霞" w:date="2026-08-11T14:30:08Z">
        <w:r>
          <w:rPr>
            <w:rFonts w:hint="default" w:ascii="Times New Roman" w:hAnsi="Times New Roman" w:cs="Times New Roman"/>
            <w:sz w:val="24"/>
            <w:lang w:val="en-US" w:eastAsia="zh-CN"/>
            <w:rPrChange w:id="865" w:author="王晓霞" w:date="2026-08-14T09:26:09Z">
              <w:rPr>
                <w:rFonts w:hint="eastAsia" w:ascii="宋体" w:hAnsi="宋体" w:cs="宋体"/>
                <w:sz w:val="24"/>
                <w:lang w:val="en-US" w:eastAsia="zh-CN"/>
              </w:rPr>
            </w:rPrChange>
          </w:rPr>
          <w:t>按照</w:t>
        </w:r>
      </w:ins>
      <w:ins w:id="866" w:author="王晓霞" w:date="2026-08-11T14:30:10Z">
        <w:r>
          <w:rPr>
            <w:rFonts w:hint="default" w:ascii="Times New Roman" w:hAnsi="Times New Roman" w:cs="Times New Roman"/>
            <w:sz w:val="24"/>
            <w:lang w:val="en-US" w:eastAsia="zh-CN"/>
            <w:rPrChange w:id="867" w:author="王晓霞" w:date="2026-08-14T09:26:09Z">
              <w:rPr>
                <w:rFonts w:hint="eastAsia" w:ascii="宋体" w:hAnsi="宋体" w:cs="宋体"/>
                <w:sz w:val="24"/>
                <w:lang w:val="en-US" w:eastAsia="zh-CN"/>
              </w:rPr>
            </w:rPrChange>
          </w:rPr>
          <w:t>国家</w:t>
        </w:r>
      </w:ins>
      <w:ins w:id="868" w:author="王晓霞" w:date="2026-08-11T14:30:11Z">
        <w:r>
          <w:rPr>
            <w:rFonts w:hint="default" w:ascii="Times New Roman" w:hAnsi="Times New Roman" w:cs="Times New Roman"/>
            <w:sz w:val="24"/>
            <w:lang w:val="en-US" w:eastAsia="zh-CN"/>
            <w:rPrChange w:id="869" w:author="王晓霞" w:date="2026-08-14T09:26:09Z">
              <w:rPr>
                <w:rFonts w:hint="eastAsia" w:ascii="宋体" w:hAnsi="宋体" w:cs="宋体"/>
                <w:sz w:val="24"/>
                <w:lang w:val="en-US" w:eastAsia="zh-CN"/>
              </w:rPr>
            </w:rPrChange>
          </w:rPr>
          <w:t>认监委</w:t>
        </w:r>
      </w:ins>
      <w:ins w:id="870" w:author="王晓霞" w:date="2026-08-11T14:30:12Z">
        <w:r>
          <w:rPr>
            <w:rFonts w:hint="default" w:ascii="Times New Roman" w:hAnsi="Times New Roman" w:cs="Times New Roman"/>
            <w:sz w:val="24"/>
            <w:lang w:val="en-US" w:eastAsia="zh-CN"/>
            <w:rPrChange w:id="871" w:author="王晓霞" w:date="2026-08-14T09:26:09Z">
              <w:rPr>
                <w:rFonts w:hint="eastAsia" w:ascii="宋体" w:hAnsi="宋体" w:cs="宋体"/>
                <w:sz w:val="24"/>
                <w:lang w:val="en-US" w:eastAsia="zh-CN"/>
              </w:rPr>
            </w:rPrChange>
          </w:rPr>
          <w:t>相关</w:t>
        </w:r>
      </w:ins>
      <w:ins w:id="872" w:author="王晓霞" w:date="2026-08-11T14:30:13Z">
        <w:r>
          <w:rPr>
            <w:rFonts w:hint="default" w:ascii="Times New Roman" w:hAnsi="Times New Roman" w:cs="Times New Roman"/>
            <w:sz w:val="24"/>
            <w:lang w:val="en-US" w:eastAsia="zh-CN"/>
            <w:rPrChange w:id="873" w:author="王晓霞" w:date="2026-08-14T09:26:09Z">
              <w:rPr>
                <w:rFonts w:hint="eastAsia" w:ascii="宋体" w:hAnsi="宋体" w:cs="宋体"/>
                <w:sz w:val="24"/>
                <w:lang w:val="en-US" w:eastAsia="zh-CN"/>
              </w:rPr>
            </w:rPrChange>
          </w:rPr>
          <w:t>规定</w:t>
        </w:r>
      </w:ins>
      <w:ins w:id="874" w:author="王晓霞" w:date="2026-08-11T14:30:23Z">
        <w:r>
          <w:rPr>
            <w:rFonts w:hint="default" w:ascii="Times New Roman" w:hAnsi="Times New Roman" w:cs="Times New Roman"/>
            <w:sz w:val="24"/>
            <w:lang w:val="en-US" w:eastAsia="zh-CN"/>
            <w:rPrChange w:id="875" w:author="王晓霞" w:date="2026-08-14T09:26:09Z">
              <w:rPr>
                <w:rFonts w:hint="eastAsia" w:ascii="宋体" w:hAnsi="宋体" w:cs="宋体"/>
                <w:sz w:val="24"/>
                <w:lang w:val="en-US" w:eastAsia="zh-CN"/>
              </w:rPr>
            </w:rPrChange>
          </w:rPr>
          <w:t>和</w:t>
        </w:r>
      </w:ins>
      <w:ins w:id="876" w:author="王晓霞" w:date="2026-08-11T14:30:24Z">
        <w:r>
          <w:rPr>
            <w:rFonts w:hint="default" w:ascii="Times New Roman" w:hAnsi="Times New Roman" w:cs="Times New Roman"/>
            <w:sz w:val="24"/>
            <w:lang w:val="en-US" w:eastAsia="zh-CN"/>
            <w:rPrChange w:id="877" w:author="王晓霞" w:date="2026-08-14T09:26:09Z">
              <w:rPr>
                <w:rFonts w:hint="eastAsia" w:ascii="宋体" w:hAnsi="宋体" w:cs="宋体"/>
                <w:sz w:val="24"/>
                <w:lang w:val="en-US" w:eastAsia="zh-CN"/>
              </w:rPr>
            </w:rPrChange>
          </w:rPr>
          <w:t>方圆</w:t>
        </w:r>
      </w:ins>
      <w:ins w:id="878" w:author="王晓霞" w:date="2026-08-11T14:30:25Z">
        <w:r>
          <w:rPr>
            <w:rFonts w:hint="default" w:ascii="Times New Roman" w:hAnsi="Times New Roman" w:cs="Times New Roman"/>
            <w:sz w:val="24"/>
            <w:lang w:val="en-US" w:eastAsia="zh-CN"/>
            <w:rPrChange w:id="879" w:author="王晓霞" w:date="2026-08-14T09:26:09Z">
              <w:rPr>
                <w:rFonts w:hint="eastAsia" w:ascii="宋体" w:hAnsi="宋体" w:cs="宋体"/>
                <w:sz w:val="24"/>
                <w:lang w:val="en-US" w:eastAsia="zh-CN"/>
              </w:rPr>
            </w:rPrChange>
          </w:rPr>
          <w:t>内部</w:t>
        </w:r>
      </w:ins>
      <w:ins w:id="880" w:author="王晓霞" w:date="2026-08-11T14:30:26Z">
        <w:r>
          <w:rPr>
            <w:rFonts w:hint="default" w:ascii="Times New Roman" w:hAnsi="Times New Roman" w:cs="Times New Roman"/>
            <w:sz w:val="24"/>
            <w:lang w:val="en-US" w:eastAsia="zh-CN"/>
            <w:rPrChange w:id="881" w:author="王晓霞" w:date="2026-08-14T09:26:09Z">
              <w:rPr>
                <w:rFonts w:hint="eastAsia" w:ascii="宋体" w:hAnsi="宋体" w:cs="宋体"/>
                <w:sz w:val="24"/>
                <w:lang w:val="en-US" w:eastAsia="zh-CN"/>
              </w:rPr>
            </w:rPrChange>
          </w:rPr>
          <w:t>管理</w:t>
        </w:r>
      </w:ins>
      <w:ins w:id="882" w:author="王晓霞" w:date="2026-08-11T14:30:27Z">
        <w:r>
          <w:rPr>
            <w:rFonts w:hint="default" w:ascii="Times New Roman" w:hAnsi="Times New Roman" w:cs="Times New Roman"/>
            <w:sz w:val="24"/>
            <w:lang w:val="en-US" w:eastAsia="zh-CN"/>
            <w:rPrChange w:id="883" w:author="王晓霞" w:date="2026-08-14T09:26:09Z">
              <w:rPr>
                <w:rFonts w:hint="eastAsia" w:ascii="宋体" w:hAnsi="宋体" w:cs="宋体"/>
                <w:sz w:val="24"/>
                <w:lang w:val="en-US" w:eastAsia="zh-CN"/>
              </w:rPr>
            </w:rPrChange>
          </w:rPr>
          <w:t>规定</w:t>
        </w:r>
      </w:ins>
      <w:ins w:id="884" w:author="王晓霞" w:date="2026-08-11T14:30:15Z">
        <w:r>
          <w:rPr>
            <w:rFonts w:hint="default" w:ascii="Times New Roman" w:hAnsi="Times New Roman" w:cs="Times New Roman"/>
            <w:sz w:val="24"/>
            <w:lang w:val="en-US" w:eastAsia="zh-CN"/>
            <w:rPrChange w:id="885" w:author="王晓霞" w:date="2026-08-14T09:26:09Z">
              <w:rPr>
                <w:rFonts w:hint="eastAsia" w:ascii="宋体" w:hAnsi="宋体" w:cs="宋体"/>
                <w:sz w:val="24"/>
                <w:lang w:val="en-US" w:eastAsia="zh-CN"/>
              </w:rPr>
            </w:rPrChange>
          </w:rPr>
          <w:t>制作</w:t>
        </w:r>
      </w:ins>
      <w:ins w:id="886" w:author="王晓霞" w:date="2026-08-11T14:50:10Z">
        <w:r>
          <w:rPr>
            <w:rFonts w:hint="default" w:ascii="Times New Roman" w:hAnsi="Times New Roman" w:cs="Times New Roman"/>
            <w:sz w:val="24"/>
            <w:lang w:val="en-US" w:eastAsia="zh-CN"/>
            <w:rPrChange w:id="887" w:author="王晓霞" w:date="2026-08-14T09:26:09Z">
              <w:rPr>
                <w:rFonts w:hint="eastAsia" w:ascii="宋体" w:hAnsi="宋体" w:cs="宋体"/>
                <w:sz w:val="24"/>
                <w:lang w:val="en-US" w:eastAsia="zh-CN"/>
              </w:rPr>
            </w:rPrChange>
          </w:rPr>
          <w:t>电子</w:t>
        </w:r>
      </w:ins>
      <w:ins w:id="888" w:author="黄军玲" w:date="2026-07-28T15:41:38Z">
        <w:r>
          <w:rPr>
            <w:rFonts w:hint="default" w:ascii="Times New Roman" w:hAnsi="Times New Roman"/>
            <w:sz w:val="24"/>
            <w:rPrChange w:id="889" w:author="王晓霞" w:date="2026-08-14T09:26:09Z">
              <w:rPr>
                <w:rFonts w:hint="eastAsia" w:ascii="宋体" w:hAnsi="宋体"/>
              </w:rPr>
            </w:rPrChange>
          </w:rPr>
          <w:t>认证证书</w:t>
        </w:r>
      </w:ins>
      <w:ins w:id="890" w:author="王晓霞" w:date="2026-08-11T14:50:24Z">
        <w:r>
          <w:rPr>
            <w:rFonts w:hint="default" w:ascii="Times New Roman" w:hAnsi="Times New Roman" w:cs="Times New Roman"/>
            <w:sz w:val="24"/>
            <w:lang w:eastAsia="zh-CN"/>
            <w:rPrChange w:id="891" w:author="王晓霞" w:date="2026-08-14T09:26:09Z">
              <w:rPr>
                <w:rFonts w:hint="eastAsia" w:ascii="宋体" w:hAnsi="宋体" w:cs="宋体"/>
                <w:sz w:val="24"/>
                <w:lang w:eastAsia="zh-CN"/>
              </w:rPr>
            </w:rPrChange>
          </w:rPr>
          <w:t>、</w:t>
        </w:r>
      </w:ins>
      <w:ins w:id="892" w:author="王晓霞" w:date="2026-08-11T14:50:25Z">
        <w:r>
          <w:rPr>
            <w:rFonts w:hint="default" w:ascii="Times New Roman" w:hAnsi="Times New Roman" w:cs="Times New Roman"/>
            <w:sz w:val="24"/>
            <w:lang w:val="en-US" w:eastAsia="zh-CN"/>
            <w:rPrChange w:id="893" w:author="王晓霞" w:date="2026-08-14T09:26:09Z">
              <w:rPr>
                <w:rFonts w:hint="eastAsia" w:ascii="宋体" w:hAnsi="宋体" w:cs="宋体"/>
                <w:sz w:val="24"/>
                <w:lang w:val="en-US" w:eastAsia="zh-CN"/>
              </w:rPr>
            </w:rPrChange>
          </w:rPr>
          <w:t>印刷</w:t>
        </w:r>
      </w:ins>
      <w:ins w:id="894" w:author="王晓霞" w:date="2026-08-11T14:50:26Z">
        <w:r>
          <w:rPr>
            <w:rFonts w:hint="default" w:ascii="Times New Roman" w:hAnsi="Times New Roman" w:cs="Times New Roman"/>
            <w:sz w:val="24"/>
            <w:lang w:val="en-US" w:eastAsia="zh-CN"/>
            <w:rPrChange w:id="895" w:author="王晓霞" w:date="2026-08-14T09:26:09Z">
              <w:rPr>
                <w:rFonts w:hint="eastAsia" w:ascii="宋体" w:hAnsi="宋体" w:cs="宋体"/>
                <w:sz w:val="24"/>
                <w:lang w:val="en-US" w:eastAsia="zh-CN"/>
              </w:rPr>
            </w:rPrChange>
          </w:rPr>
          <w:t>纸质</w:t>
        </w:r>
      </w:ins>
      <w:ins w:id="896" w:author="王晓霞" w:date="2026-08-11T14:50:31Z">
        <w:r>
          <w:rPr>
            <w:rFonts w:hint="default" w:ascii="Times New Roman" w:hAnsi="Times New Roman" w:cs="Times New Roman"/>
            <w:sz w:val="24"/>
            <w:lang w:val="en-US" w:eastAsia="zh-CN"/>
            <w:rPrChange w:id="897" w:author="王晓霞" w:date="2026-08-14T09:26:09Z">
              <w:rPr>
                <w:rFonts w:hint="eastAsia" w:ascii="宋体" w:hAnsi="宋体" w:cs="宋体"/>
                <w:sz w:val="24"/>
                <w:lang w:val="en-US" w:eastAsia="zh-CN"/>
              </w:rPr>
            </w:rPrChange>
          </w:rPr>
          <w:t>证书</w:t>
        </w:r>
      </w:ins>
      <w:ins w:id="898" w:author="王晓霞" w:date="2026-08-11T14:50:41Z">
        <w:r>
          <w:rPr>
            <w:rFonts w:hint="default" w:ascii="Times New Roman" w:hAnsi="Times New Roman" w:cs="Times New Roman"/>
            <w:sz w:val="24"/>
            <w:lang w:val="en-US" w:eastAsia="zh-CN"/>
            <w:rPrChange w:id="899" w:author="王晓霞" w:date="2026-08-14T09:26:09Z">
              <w:rPr>
                <w:rFonts w:hint="eastAsia" w:ascii="宋体" w:hAnsi="宋体" w:cs="宋体"/>
                <w:sz w:val="24"/>
                <w:lang w:val="en-US" w:eastAsia="zh-CN"/>
              </w:rPr>
            </w:rPrChange>
          </w:rPr>
          <w:t>（</w:t>
        </w:r>
      </w:ins>
      <w:ins w:id="900" w:author="王晓霞" w:date="2026-08-11T14:50:46Z">
        <w:r>
          <w:rPr>
            <w:rFonts w:hint="default" w:ascii="Times New Roman" w:hAnsi="Times New Roman" w:cs="Times New Roman"/>
            <w:sz w:val="24"/>
            <w:lang w:val="en-US" w:eastAsia="zh-CN"/>
            <w:rPrChange w:id="901" w:author="王晓霞" w:date="2026-08-14T09:26:09Z">
              <w:rPr>
                <w:rFonts w:hint="eastAsia" w:ascii="宋体" w:hAnsi="宋体" w:cs="宋体"/>
                <w:sz w:val="24"/>
                <w:lang w:val="en-US" w:eastAsia="zh-CN"/>
              </w:rPr>
            </w:rPrChange>
          </w:rPr>
          <w:t>适用时</w:t>
        </w:r>
      </w:ins>
      <w:ins w:id="902" w:author="王晓霞" w:date="2026-08-11T14:50:41Z">
        <w:r>
          <w:rPr>
            <w:rFonts w:hint="default" w:ascii="Times New Roman" w:hAnsi="Times New Roman" w:cs="Times New Roman"/>
            <w:sz w:val="24"/>
            <w:lang w:val="en-US" w:eastAsia="zh-CN"/>
            <w:rPrChange w:id="903" w:author="王晓霞" w:date="2026-08-14T09:26:09Z">
              <w:rPr>
                <w:rFonts w:hint="eastAsia" w:ascii="宋体" w:hAnsi="宋体" w:cs="宋体"/>
                <w:sz w:val="24"/>
                <w:lang w:val="en-US" w:eastAsia="zh-CN"/>
              </w:rPr>
            </w:rPrChange>
          </w:rPr>
          <w:t>）</w:t>
        </w:r>
      </w:ins>
      <w:ins w:id="904" w:author="黄军玲" w:date="2026-07-28T15:41:38Z">
        <w:del w:id="905" w:author="王晓霞" w:date="2026-08-11T14:30:18Z">
          <w:r>
            <w:rPr>
              <w:rFonts w:hint="default" w:ascii="Times New Roman" w:hAnsi="Times New Roman"/>
              <w:sz w:val="24"/>
              <w:rPrChange w:id="906" w:author="王晓霞" w:date="2026-08-14T09:26:09Z">
                <w:rPr>
                  <w:rFonts w:hint="eastAsia" w:ascii="宋体" w:hAnsi="宋体"/>
                </w:rPr>
              </w:rPrChange>
            </w:rPr>
            <w:delText>的内容制作</w:delText>
          </w:r>
        </w:del>
      </w:ins>
      <w:ins w:id="907" w:author="黄军玲" w:date="2026-07-28T15:41:38Z">
        <w:r>
          <w:rPr>
            <w:rFonts w:hint="default" w:ascii="Times New Roman" w:hAnsi="Times New Roman"/>
            <w:sz w:val="24"/>
            <w:rPrChange w:id="908" w:author="王晓霞" w:date="2026-08-14T09:26:09Z">
              <w:rPr>
                <w:rFonts w:hint="eastAsia" w:ascii="宋体" w:hAnsi="宋体"/>
              </w:rPr>
            </w:rPrChange>
          </w:rPr>
          <w:t>，</w:t>
        </w:r>
      </w:ins>
      <w:ins w:id="909" w:author="黄军玲" w:date="2026-07-28T15:41:38Z">
        <w:del w:id="910" w:author="王晓霞" w:date="2026-08-11T14:31:59Z">
          <w:r>
            <w:rPr>
              <w:rFonts w:hint="default" w:ascii="Times New Roman" w:hAnsi="Times New Roman"/>
              <w:sz w:val="24"/>
              <w:rPrChange w:id="911" w:author="王晓霞" w:date="2026-08-14T09:26:09Z">
                <w:rPr>
                  <w:rFonts w:hint="eastAsia" w:ascii="宋体" w:hAnsi="宋体"/>
                </w:rPr>
              </w:rPrChange>
            </w:rPr>
            <w:delText>分支机构负责</w:delText>
          </w:r>
        </w:del>
      </w:ins>
      <w:ins w:id="912" w:author="王晓霞" w:date="2026-08-11T14:32:00Z">
        <w:r>
          <w:rPr>
            <w:rFonts w:hint="default" w:ascii="Times New Roman" w:hAnsi="Times New Roman" w:cs="Times New Roman"/>
            <w:sz w:val="24"/>
            <w:lang w:val="en-US" w:eastAsia="zh-CN"/>
            <w:rPrChange w:id="913" w:author="王晓霞" w:date="2026-08-14T09:26:09Z">
              <w:rPr>
                <w:rFonts w:hint="eastAsia" w:ascii="宋体" w:hAnsi="宋体" w:cs="宋体"/>
                <w:sz w:val="24"/>
                <w:lang w:val="en-US" w:eastAsia="zh-CN"/>
              </w:rPr>
            </w:rPrChange>
          </w:rPr>
          <w:t>通过</w:t>
        </w:r>
      </w:ins>
      <w:ins w:id="914" w:author="王晓霞" w:date="2026-08-11T14:32:02Z">
        <w:r>
          <w:rPr>
            <w:rFonts w:hint="default" w:ascii="Times New Roman" w:hAnsi="Times New Roman" w:cs="Times New Roman"/>
            <w:sz w:val="24"/>
            <w:lang w:val="en-US" w:eastAsia="zh-CN"/>
            <w:rPrChange w:id="915" w:author="王晓霞" w:date="2026-08-14T09:26:09Z">
              <w:rPr>
                <w:rFonts w:hint="eastAsia" w:ascii="宋体" w:hAnsi="宋体" w:cs="宋体"/>
                <w:sz w:val="24"/>
                <w:lang w:val="en-US" w:eastAsia="zh-CN"/>
              </w:rPr>
            </w:rPrChange>
          </w:rPr>
          <w:t>业务</w:t>
        </w:r>
      </w:ins>
      <w:ins w:id="916" w:author="王晓霞" w:date="2026-08-11T14:32:03Z">
        <w:r>
          <w:rPr>
            <w:rFonts w:hint="default" w:ascii="Times New Roman" w:hAnsi="Times New Roman" w:cs="Times New Roman"/>
            <w:sz w:val="24"/>
            <w:lang w:val="en-US" w:eastAsia="zh-CN"/>
            <w:rPrChange w:id="917" w:author="王晓霞" w:date="2026-08-14T09:26:09Z">
              <w:rPr>
                <w:rFonts w:hint="eastAsia" w:ascii="宋体" w:hAnsi="宋体" w:cs="宋体"/>
                <w:sz w:val="24"/>
                <w:lang w:val="en-US" w:eastAsia="zh-CN"/>
              </w:rPr>
            </w:rPrChange>
          </w:rPr>
          <w:t>管理</w:t>
        </w:r>
      </w:ins>
      <w:ins w:id="918" w:author="王晓霞" w:date="2026-08-11T14:32:04Z">
        <w:r>
          <w:rPr>
            <w:rFonts w:hint="default" w:ascii="Times New Roman" w:hAnsi="Times New Roman" w:cs="Times New Roman"/>
            <w:sz w:val="24"/>
            <w:lang w:val="en-US" w:eastAsia="zh-CN"/>
            <w:rPrChange w:id="919" w:author="王晓霞" w:date="2026-08-14T09:26:09Z">
              <w:rPr>
                <w:rFonts w:hint="eastAsia" w:ascii="宋体" w:hAnsi="宋体" w:cs="宋体"/>
                <w:sz w:val="24"/>
                <w:lang w:val="en-US" w:eastAsia="zh-CN"/>
              </w:rPr>
            </w:rPrChange>
          </w:rPr>
          <w:t>系统</w:t>
        </w:r>
      </w:ins>
      <w:ins w:id="920" w:author="王晓霞" w:date="2026-08-11T14:32:07Z">
        <w:r>
          <w:rPr>
            <w:rFonts w:hint="default" w:ascii="Times New Roman" w:hAnsi="Times New Roman" w:cs="Times New Roman"/>
            <w:sz w:val="24"/>
            <w:lang w:val="en-US" w:eastAsia="zh-CN"/>
            <w:rPrChange w:id="921" w:author="王晓霞" w:date="2026-08-14T09:26:09Z">
              <w:rPr>
                <w:rFonts w:hint="eastAsia" w:ascii="宋体" w:hAnsi="宋体" w:cs="宋体"/>
                <w:sz w:val="24"/>
                <w:lang w:val="en-US" w:eastAsia="zh-CN"/>
              </w:rPr>
            </w:rPrChange>
          </w:rPr>
          <w:t>发放</w:t>
        </w:r>
      </w:ins>
      <w:ins w:id="922" w:author="黄军玲" w:date="2026-07-28T15:41:38Z">
        <w:r>
          <w:rPr>
            <w:rFonts w:hint="default" w:ascii="Times New Roman" w:hAnsi="Times New Roman"/>
            <w:sz w:val="24"/>
            <w:rPrChange w:id="923" w:author="王晓霞" w:date="2026-08-14T09:26:09Z">
              <w:rPr>
                <w:rFonts w:hint="eastAsia" w:ascii="宋体" w:hAnsi="宋体"/>
              </w:rPr>
            </w:rPrChange>
          </w:rPr>
          <w:t>电子认证证书</w:t>
        </w:r>
      </w:ins>
      <w:ins w:id="924" w:author="黄军玲" w:date="2026-07-28T15:41:38Z">
        <w:del w:id="925" w:author="王晓霞" w:date="2026-08-11T14:32:13Z">
          <w:r>
            <w:rPr>
              <w:rFonts w:hint="default" w:ascii="Times New Roman" w:hAnsi="Times New Roman"/>
              <w:sz w:val="24"/>
              <w:rPrChange w:id="926" w:author="王晓霞" w:date="2026-08-14T09:26:09Z">
                <w:rPr>
                  <w:rFonts w:hint="eastAsia" w:ascii="宋体" w:hAnsi="宋体"/>
                </w:rPr>
              </w:rPrChange>
            </w:rPr>
            <w:delText>的发放、本分支的纸质证书打印工作</w:delText>
          </w:r>
        </w:del>
      </w:ins>
      <w:ins w:id="927" w:author="黄军玲" w:date="2026-07-28T15:41:38Z">
        <w:r>
          <w:rPr>
            <w:rFonts w:hint="default" w:ascii="Times New Roman" w:hAnsi="Times New Roman"/>
            <w:sz w:val="24"/>
            <w:rPrChange w:id="928" w:author="王晓霞" w:date="2026-08-14T09:26:09Z">
              <w:rPr>
                <w:rFonts w:hint="eastAsia" w:ascii="宋体" w:hAnsi="宋体"/>
              </w:rPr>
            </w:rPrChange>
          </w:rPr>
          <w:t>。</w:t>
        </w:r>
      </w:ins>
    </w:p>
    <w:p w14:paraId="3AD5F65D">
      <w:pPr>
        <w:pStyle w:val="2"/>
        <w:numPr>
          <w:ilvl w:val="1"/>
          <w:numId w:val="2"/>
          <w:ins w:id="930" w:author="王晓霞" w:date="2026-08-11T14:46:14Z"/>
        </w:numPr>
        <w:snapToGrid w:val="0"/>
        <w:spacing w:before="156" w:after="156" w:afterLines="50" w:line="360" w:lineRule="auto"/>
        <w:ind w:left="357" w:hanging="357" w:firstLineChars="0"/>
        <w:jc w:val="both"/>
        <w:rPr>
          <w:ins w:id="931" w:author="王晓霞" w:date="2026-08-11T14:46:43Z"/>
          <w:rFonts w:ascii="Times New Roman" w:hAnsi="Times New Roman" w:eastAsia="黑体" w:cs="Times New Roman"/>
          <w:b w:val="0"/>
          <w:bCs w:val="0"/>
          <w:color w:val="auto"/>
          <w:sz w:val="24"/>
          <w:szCs w:val="24"/>
          <w:highlight w:val="none"/>
          <w:rPrChange w:id="932" w:author="王晓霞" w:date="2026-08-14T09:26:09Z">
            <w:rPr>
              <w:ins w:id="933" w:author="王晓霞" w:date="2026-08-11T14:46:43Z"/>
              <w:rFonts w:ascii="黑体" w:hAnsi="黑体" w:eastAsia="黑体" w:cs="方正黑体简体"/>
              <w:b w:val="0"/>
              <w:bCs w:val="0"/>
              <w:color w:val="auto"/>
              <w:sz w:val="24"/>
              <w:szCs w:val="24"/>
              <w:highlight w:val="none"/>
            </w:rPr>
          </w:rPrChange>
        </w:rPr>
        <w:pPrChange w:id="929" w:author="王晓霞" w:date="2026-08-11T14:46:14Z">
          <w:pPr>
            <w:spacing w:line="360" w:lineRule="auto"/>
            <w:ind w:firstLine="480" w:firstLineChars="200"/>
            <w:jc w:val="both"/>
          </w:pPr>
        </w:pPrChange>
      </w:pPr>
      <w:ins w:id="934" w:author="王晓霞" w:date="2026-08-11T14:48:19Z">
        <w:r>
          <w:rPr>
            <w:rFonts w:hint="default" w:ascii="Times New Roman" w:hAnsi="Times New Roman" w:eastAsia="黑体" w:cs="Times New Roman"/>
            <w:b w:val="0"/>
            <w:bCs w:val="0"/>
            <w:color w:val="auto"/>
            <w:sz w:val="24"/>
            <w:szCs w:val="24"/>
            <w:highlight w:val="none"/>
            <w:lang w:val="en-US" w:eastAsia="zh-CN"/>
            <w:rPrChange w:id="935" w:author="王晓霞" w:date="2026-08-14T09:26:09Z">
              <w:rPr>
                <w:rFonts w:hint="eastAsia" w:ascii="黑体" w:hAnsi="黑体" w:eastAsia="黑体" w:cs="方正黑体简体"/>
                <w:b w:val="0"/>
                <w:bCs w:val="0"/>
                <w:color w:val="auto"/>
                <w:sz w:val="24"/>
                <w:szCs w:val="24"/>
                <w:highlight w:val="none"/>
                <w:lang w:val="en-US" w:eastAsia="zh-CN"/>
              </w:rPr>
            </w:rPrChange>
          </w:rPr>
          <w:t>CCC</w:t>
        </w:r>
      </w:ins>
      <w:ins w:id="936" w:author="王晓霞" w:date="2026-08-11T14:44:26Z">
        <w:r>
          <w:rPr>
            <w:rFonts w:hint="default" w:ascii="Times New Roman" w:hAnsi="Times New Roman" w:eastAsia="黑体" w:cs="Times New Roman"/>
            <w:b w:val="0"/>
            <w:bCs w:val="0"/>
            <w:color w:val="auto"/>
            <w:sz w:val="24"/>
            <w:szCs w:val="24"/>
            <w:highlight w:val="none"/>
            <w:lang w:val="en-US" w:eastAsia="zh-CN"/>
            <w:rPrChange w:id="937" w:author="王晓霞" w:date="2026-08-14T09:26:09Z">
              <w:rPr>
                <w:rFonts w:hint="eastAsia" w:ascii="宋体" w:hAnsi="宋体" w:cs="宋体"/>
                <w:sz w:val="24"/>
                <w:lang w:val="en-US" w:eastAsia="zh-CN"/>
              </w:rPr>
            </w:rPrChange>
          </w:rPr>
          <w:t>证书</w:t>
        </w:r>
      </w:ins>
      <w:ins w:id="938" w:author="王晓霞" w:date="2026-08-11T14:44:27Z">
        <w:r>
          <w:rPr>
            <w:rFonts w:hint="default" w:ascii="Times New Roman" w:hAnsi="Times New Roman" w:eastAsia="黑体" w:cs="Times New Roman"/>
            <w:b w:val="0"/>
            <w:bCs w:val="0"/>
            <w:color w:val="auto"/>
            <w:sz w:val="24"/>
            <w:szCs w:val="24"/>
            <w:highlight w:val="none"/>
            <w:lang w:val="en-US" w:eastAsia="zh-CN"/>
            <w:rPrChange w:id="939" w:author="王晓霞" w:date="2026-08-14T09:26:09Z">
              <w:rPr>
                <w:rFonts w:hint="eastAsia" w:ascii="宋体" w:hAnsi="宋体" w:cs="宋体"/>
                <w:sz w:val="24"/>
                <w:lang w:val="en-US" w:eastAsia="zh-CN"/>
              </w:rPr>
            </w:rPrChange>
          </w:rPr>
          <w:t>使用要求</w:t>
        </w:r>
      </w:ins>
    </w:p>
    <w:p w14:paraId="24126444">
      <w:pPr>
        <w:snapToGrid w:val="0"/>
        <w:spacing w:line="360" w:lineRule="auto"/>
        <w:ind w:firstLine="480" w:firstLineChars="200"/>
        <w:jc w:val="left"/>
        <w:rPr>
          <w:ins w:id="941" w:author="王晓霞" w:date="2026-08-11T14:46:50Z"/>
          <w:rFonts w:hint="default" w:ascii="Times New Roman" w:hAnsi="Times New Roman" w:eastAsia="宋体" w:cs="Times New Roman"/>
          <w:b w:val="0"/>
          <w:bCs w:val="0"/>
          <w:sz w:val="24"/>
          <w:szCs w:val="24"/>
          <w:rPrChange w:id="942" w:author="王晓霞" w:date="2026-08-14T09:26:09Z">
            <w:rPr>
              <w:ins w:id="943" w:author="王晓霞" w:date="2026-08-11T14:46:50Z"/>
              <w:rFonts w:hint="eastAsia" w:ascii="Times New Roman" w:hAnsi="Times New Roman" w:eastAsia="宋体" w:cs="Times New Roman"/>
              <w:b w:val="0"/>
              <w:bCs w:val="0"/>
              <w:sz w:val="21"/>
              <w:szCs w:val="24"/>
            </w:rPr>
          </w:rPrChange>
        </w:rPr>
        <w:pPrChange w:id="940" w:author="王晓霞" w:date="2026-08-11T15:31:03Z">
          <w:pPr>
            <w:spacing w:line="360" w:lineRule="auto"/>
            <w:ind w:firstLine="480" w:firstLineChars="200"/>
            <w:jc w:val="both"/>
          </w:pPr>
        </w:pPrChange>
      </w:pPr>
      <w:ins w:id="944" w:author="王晓霞" w:date="2026-08-11T14:46:50Z">
        <w:r>
          <w:rPr>
            <w:rFonts w:hint="default" w:ascii="Times New Roman" w:hAnsi="Times New Roman" w:eastAsia="宋体" w:cs="Times New Roman"/>
            <w:b w:val="0"/>
            <w:bCs w:val="0"/>
            <w:sz w:val="24"/>
            <w:szCs w:val="24"/>
            <w:rPrChange w:id="945" w:author="王晓霞" w:date="2026-08-14T09:26:09Z">
              <w:rPr>
                <w:rFonts w:hint="eastAsia" w:ascii="Times New Roman" w:hAnsi="Times New Roman" w:eastAsia="宋体" w:cs="Times New Roman"/>
                <w:b w:val="0"/>
                <w:bCs w:val="0"/>
                <w:sz w:val="21"/>
                <w:szCs w:val="24"/>
              </w:rPr>
            </w:rPrChange>
          </w:rPr>
          <w:t>获证组织应当依据</w:t>
        </w:r>
      </w:ins>
      <w:ins w:id="946" w:author="王晓霞" w:date="2026-08-11T15:31:01Z">
        <w:r>
          <w:rPr>
            <w:rFonts w:hint="default" w:ascii="Times New Roman" w:hAnsi="Times New Roman" w:eastAsia="宋体" w:cs="Times New Roman"/>
            <w:b w:val="0"/>
            <w:bCs w:val="0"/>
            <w:sz w:val="24"/>
            <w:szCs w:val="24"/>
            <w:rPrChange w:id="947" w:author="王晓霞" w:date="2026-08-14T09:26:09Z">
              <w:rPr>
                <w:rFonts w:hint="default" w:ascii="宋体" w:hAnsi="宋体" w:eastAsia="宋体" w:cs="宋体"/>
                <w:b w:val="0"/>
                <w:bCs w:val="0"/>
                <w:sz w:val="24"/>
                <w:szCs w:val="24"/>
              </w:rPr>
            </w:rPrChange>
          </w:rPr>
          <w:t>《强制性产品认证管理规定》《认证证书和认证标志管理办法》《强制性产品认证</w:t>
        </w:r>
      </w:ins>
      <w:ins w:id="948" w:author="王晓霞" w:date="2026-08-11T15:31:09Z">
        <w:r>
          <w:rPr>
            <w:rFonts w:hint="default" w:ascii="Times New Roman" w:hAnsi="Times New Roman" w:cs="Times New Roman"/>
            <w:b w:val="0"/>
            <w:bCs w:val="0"/>
            <w:sz w:val="24"/>
            <w:szCs w:val="24"/>
            <w:lang w:val="en-US" w:eastAsia="zh-CN"/>
            <w:rPrChange w:id="949" w:author="王晓霞" w:date="2026-08-14T09:26:09Z">
              <w:rPr>
                <w:rFonts w:hint="eastAsia" w:ascii="宋体" w:hAnsi="宋体" w:cs="宋体"/>
                <w:b w:val="0"/>
                <w:bCs w:val="0"/>
                <w:sz w:val="24"/>
                <w:szCs w:val="24"/>
                <w:lang w:val="en-US" w:eastAsia="zh-CN"/>
              </w:rPr>
            </w:rPrChange>
          </w:rPr>
          <w:t>证书</w:t>
        </w:r>
      </w:ins>
      <w:ins w:id="950" w:author="王晓霞" w:date="2026-08-11T15:31:01Z">
        <w:r>
          <w:rPr>
            <w:rFonts w:hint="default" w:ascii="Times New Roman" w:hAnsi="Times New Roman" w:eastAsia="宋体" w:cs="Times New Roman"/>
            <w:b w:val="0"/>
            <w:bCs w:val="0"/>
            <w:sz w:val="24"/>
            <w:szCs w:val="24"/>
            <w:rPrChange w:id="951" w:author="王晓霞" w:date="2026-08-14T09:26:09Z">
              <w:rPr>
                <w:rFonts w:hint="default" w:ascii="宋体" w:hAnsi="宋体" w:eastAsia="宋体" w:cs="宋体"/>
                <w:b w:val="0"/>
                <w:bCs w:val="0"/>
                <w:sz w:val="24"/>
                <w:szCs w:val="24"/>
              </w:rPr>
            </w:rPrChange>
          </w:rPr>
          <w:t>管理要求》</w:t>
        </w:r>
      </w:ins>
      <w:ins w:id="952" w:author="王晓霞" w:date="2026-08-11T16:39:10Z">
        <w:r>
          <w:rPr>
            <w:rFonts w:hint="default" w:ascii="Times New Roman" w:hAnsi="Times New Roman" w:cs="Times New Roman"/>
            <w:b w:val="0"/>
            <w:bCs w:val="0"/>
            <w:sz w:val="24"/>
            <w:szCs w:val="24"/>
            <w:lang w:val="en-US" w:eastAsia="zh-CN"/>
            <w:rPrChange w:id="953" w:author="王晓霞" w:date="2026-08-14T09:26:09Z">
              <w:rPr>
                <w:rFonts w:hint="eastAsia" w:ascii="宋体" w:hAnsi="宋体" w:cs="宋体"/>
                <w:b w:val="0"/>
                <w:bCs w:val="0"/>
                <w:sz w:val="24"/>
                <w:szCs w:val="24"/>
                <w:lang w:val="en-US" w:eastAsia="zh-CN"/>
              </w:rPr>
            </w:rPrChange>
          </w:rPr>
          <w:t>以及</w:t>
        </w:r>
      </w:ins>
      <w:ins w:id="954" w:author="王晓霞" w:date="2026-08-11T16:39:45Z">
        <w:r>
          <w:rPr>
            <w:rFonts w:hint="default" w:ascii="Times New Roman" w:hAnsi="Times New Roman" w:cs="Times New Roman"/>
            <w:b w:val="0"/>
            <w:bCs w:val="0"/>
            <w:sz w:val="24"/>
            <w:szCs w:val="24"/>
            <w:lang w:val="en-US" w:eastAsia="zh-CN"/>
            <w:rPrChange w:id="955" w:author="王晓霞" w:date="2026-08-14T09:26:09Z">
              <w:rPr>
                <w:rFonts w:hint="eastAsia" w:ascii="宋体" w:hAnsi="宋体" w:cs="宋体"/>
                <w:b w:val="0"/>
                <w:bCs w:val="0"/>
                <w:sz w:val="24"/>
                <w:szCs w:val="24"/>
                <w:lang w:val="en-US" w:eastAsia="zh-CN"/>
              </w:rPr>
            </w:rPrChange>
          </w:rPr>
          <w:t>相应</w:t>
        </w:r>
      </w:ins>
      <w:ins w:id="956" w:author="王晓霞" w:date="2026-08-11T16:39:46Z">
        <w:r>
          <w:rPr>
            <w:rFonts w:hint="default" w:ascii="Times New Roman" w:hAnsi="Times New Roman" w:cs="Times New Roman"/>
            <w:b w:val="0"/>
            <w:bCs w:val="0"/>
            <w:sz w:val="24"/>
            <w:szCs w:val="24"/>
            <w:lang w:val="en-US" w:eastAsia="zh-CN"/>
            <w:rPrChange w:id="957" w:author="王晓霞" w:date="2026-08-14T09:26:09Z">
              <w:rPr>
                <w:rFonts w:hint="eastAsia" w:ascii="宋体" w:hAnsi="宋体" w:cs="宋体"/>
                <w:b w:val="0"/>
                <w:bCs w:val="0"/>
                <w:sz w:val="24"/>
                <w:szCs w:val="24"/>
                <w:lang w:val="en-US" w:eastAsia="zh-CN"/>
              </w:rPr>
            </w:rPrChange>
          </w:rPr>
          <w:t>产品</w:t>
        </w:r>
      </w:ins>
      <w:ins w:id="958" w:author="王晓霞" w:date="2026-08-11T16:39:49Z">
        <w:r>
          <w:rPr>
            <w:rFonts w:hint="default" w:ascii="Times New Roman" w:hAnsi="Times New Roman" w:cs="Times New Roman"/>
            <w:b w:val="0"/>
            <w:bCs w:val="0"/>
            <w:sz w:val="24"/>
            <w:szCs w:val="24"/>
            <w:lang w:val="en-US" w:eastAsia="zh-CN"/>
            <w:rPrChange w:id="959" w:author="王晓霞" w:date="2026-08-14T09:26:09Z">
              <w:rPr>
                <w:rFonts w:hint="eastAsia" w:ascii="宋体" w:hAnsi="宋体" w:cs="宋体"/>
                <w:b w:val="0"/>
                <w:bCs w:val="0"/>
                <w:sz w:val="24"/>
                <w:szCs w:val="24"/>
                <w:lang w:val="en-US" w:eastAsia="zh-CN"/>
              </w:rPr>
            </w:rPrChange>
          </w:rPr>
          <w:t>C</w:t>
        </w:r>
      </w:ins>
      <w:ins w:id="960" w:author="王晓霞" w:date="2026-08-11T16:39:50Z">
        <w:r>
          <w:rPr>
            <w:rFonts w:hint="default" w:ascii="Times New Roman" w:hAnsi="Times New Roman" w:cs="Times New Roman"/>
            <w:b w:val="0"/>
            <w:bCs w:val="0"/>
            <w:sz w:val="24"/>
            <w:szCs w:val="24"/>
            <w:lang w:val="en-US" w:eastAsia="zh-CN"/>
            <w:rPrChange w:id="961" w:author="王晓霞" w:date="2026-08-14T09:26:09Z">
              <w:rPr>
                <w:rFonts w:hint="eastAsia" w:ascii="宋体" w:hAnsi="宋体" w:cs="宋体"/>
                <w:b w:val="0"/>
                <w:bCs w:val="0"/>
                <w:sz w:val="24"/>
                <w:szCs w:val="24"/>
                <w:lang w:val="en-US" w:eastAsia="zh-CN"/>
              </w:rPr>
            </w:rPrChange>
          </w:rPr>
          <w:t>CC</w:t>
        </w:r>
      </w:ins>
      <w:ins w:id="962" w:author="王晓霞" w:date="2026-08-11T16:39:40Z">
        <w:r>
          <w:rPr>
            <w:rFonts w:hint="default" w:ascii="Times New Roman" w:hAnsi="Times New Roman" w:cs="Times New Roman" w:eastAsiaTheme="minorEastAsia"/>
            <w:kern w:val="2"/>
            <w:sz w:val="24"/>
            <w:szCs w:val="24"/>
            <w:highlight w:val="none"/>
            <w:rPrChange w:id="963" w:author="王晓霞" w:date="2026-08-14T09:26:09Z">
              <w:rPr>
                <w:rFonts w:hint="eastAsia" w:asciiTheme="minorEastAsia" w:hAnsiTheme="minorEastAsia" w:eastAsiaTheme="minorEastAsia" w:cstheme="minorHAnsi"/>
                <w:kern w:val="2"/>
                <w:sz w:val="24"/>
                <w:szCs w:val="24"/>
                <w:highlight w:val="none"/>
              </w:rPr>
            </w:rPrChange>
          </w:rPr>
          <w:t>认证</w:t>
        </w:r>
      </w:ins>
      <w:ins w:id="964" w:author="王晓霞" w:date="2026-08-11T16:39:40Z">
        <w:r>
          <w:rPr>
            <w:rFonts w:hint="default" w:ascii="Times New Roman" w:hAnsi="Times New Roman" w:cs="Times New Roman" w:eastAsiaTheme="minorEastAsia"/>
            <w:kern w:val="2"/>
            <w:sz w:val="24"/>
            <w:szCs w:val="24"/>
            <w:highlight w:val="none"/>
            <w:lang w:val="en-US" w:eastAsia="zh-CN"/>
            <w:rPrChange w:id="965" w:author="王晓霞" w:date="2026-08-14T09:26:09Z">
              <w:rPr>
                <w:rFonts w:hint="eastAsia" w:asciiTheme="minorEastAsia" w:hAnsiTheme="minorEastAsia" w:eastAsiaTheme="minorEastAsia" w:cstheme="minorHAnsi"/>
                <w:kern w:val="2"/>
                <w:sz w:val="24"/>
                <w:szCs w:val="24"/>
                <w:highlight w:val="none"/>
                <w:lang w:val="en-US" w:eastAsia="zh-CN"/>
              </w:rPr>
            </w:rPrChange>
          </w:rPr>
          <w:t>实施</w:t>
        </w:r>
      </w:ins>
      <w:ins w:id="966" w:author="王晓霞" w:date="2026-08-11T16:39:40Z">
        <w:r>
          <w:rPr>
            <w:rFonts w:hint="default" w:ascii="Times New Roman" w:hAnsi="Times New Roman" w:cs="Times New Roman" w:eastAsiaTheme="minorEastAsia"/>
            <w:kern w:val="2"/>
            <w:sz w:val="24"/>
            <w:szCs w:val="24"/>
            <w:highlight w:val="none"/>
            <w:rPrChange w:id="967" w:author="王晓霞" w:date="2026-08-14T09:26:09Z">
              <w:rPr>
                <w:rFonts w:hint="eastAsia" w:asciiTheme="minorEastAsia" w:hAnsiTheme="minorEastAsia" w:eastAsiaTheme="minorEastAsia" w:cstheme="minorHAnsi"/>
                <w:kern w:val="2"/>
                <w:sz w:val="24"/>
                <w:szCs w:val="24"/>
                <w:highlight w:val="none"/>
              </w:rPr>
            </w:rPrChange>
          </w:rPr>
          <w:t>规则</w:t>
        </w:r>
      </w:ins>
      <w:ins w:id="968" w:author="王晓霞" w:date="2026-08-11T14:46:50Z">
        <w:r>
          <w:rPr>
            <w:rFonts w:hint="default" w:ascii="Times New Roman" w:hAnsi="Times New Roman" w:eastAsia="宋体" w:cs="Times New Roman"/>
            <w:b w:val="0"/>
            <w:bCs w:val="0"/>
            <w:sz w:val="24"/>
            <w:szCs w:val="24"/>
            <w:rPrChange w:id="969" w:author="王晓霞" w:date="2026-08-14T09:26:09Z">
              <w:rPr>
                <w:rFonts w:hint="eastAsia" w:ascii="Times New Roman" w:hAnsi="Times New Roman" w:eastAsia="宋体" w:cs="Times New Roman"/>
                <w:b w:val="0"/>
                <w:bCs w:val="0"/>
                <w:sz w:val="21"/>
                <w:szCs w:val="24"/>
              </w:rPr>
            </w:rPrChange>
          </w:rPr>
          <w:t>，正确</w:t>
        </w:r>
      </w:ins>
      <w:ins w:id="970" w:author="王晓霞" w:date="2026-08-11T15:31:42Z">
        <w:r>
          <w:rPr>
            <w:rFonts w:hint="default" w:ascii="Times New Roman" w:hAnsi="Times New Roman" w:cs="Times New Roman"/>
            <w:b w:val="0"/>
            <w:bCs w:val="0"/>
            <w:sz w:val="24"/>
            <w:szCs w:val="24"/>
            <w:lang w:val="en-US" w:eastAsia="zh-CN"/>
            <w:rPrChange w:id="971" w:author="王晓霞" w:date="2026-08-14T09:26:09Z">
              <w:rPr>
                <w:rFonts w:hint="eastAsia" w:ascii="宋体" w:hAnsi="宋体" w:cs="宋体"/>
                <w:b w:val="0"/>
                <w:bCs w:val="0"/>
                <w:sz w:val="24"/>
                <w:szCs w:val="24"/>
                <w:lang w:val="en-US" w:eastAsia="zh-CN"/>
              </w:rPr>
            </w:rPrChange>
          </w:rPr>
          <w:t>管理和</w:t>
        </w:r>
      </w:ins>
      <w:ins w:id="972" w:author="王晓霞" w:date="2026-08-11T14:46:50Z">
        <w:r>
          <w:rPr>
            <w:rFonts w:hint="default" w:ascii="Times New Roman" w:hAnsi="Times New Roman" w:eastAsia="宋体" w:cs="Times New Roman"/>
            <w:b w:val="0"/>
            <w:bCs w:val="0"/>
            <w:sz w:val="24"/>
            <w:szCs w:val="24"/>
            <w:rPrChange w:id="973" w:author="王晓霞" w:date="2026-08-14T09:26:09Z">
              <w:rPr>
                <w:rFonts w:hint="eastAsia" w:ascii="Times New Roman" w:hAnsi="Times New Roman" w:eastAsia="宋体" w:cs="Times New Roman"/>
                <w:b w:val="0"/>
                <w:bCs w:val="0"/>
                <w:sz w:val="21"/>
                <w:szCs w:val="24"/>
              </w:rPr>
            </w:rPrChange>
          </w:rPr>
          <w:t>使用认证证书</w:t>
        </w:r>
      </w:ins>
      <w:ins w:id="974" w:author="王晓霞" w:date="2026-08-12T14:41:12Z">
        <w:r>
          <w:rPr>
            <w:rFonts w:hint="default" w:ascii="Times New Roman" w:hAnsi="Times New Roman" w:cs="Times New Roman"/>
            <w:b w:val="0"/>
            <w:bCs w:val="0"/>
            <w:sz w:val="24"/>
            <w:szCs w:val="24"/>
            <w:lang w:eastAsia="zh-CN"/>
            <w:rPrChange w:id="975" w:author="王晓霞" w:date="2026-08-14T09:26:09Z">
              <w:rPr>
                <w:rFonts w:hint="eastAsia" w:ascii="宋体" w:hAnsi="宋体" w:cs="宋体"/>
                <w:b w:val="0"/>
                <w:bCs w:val="0"/>
                <w:sz w:val="24"/>
                <w:szCs w:val="24"/>
                <w:lang w:eastAsia="zh-CN"/>
              </w:rPr>
            </w:rPrChange>
          </w:rPr>
          <w:t>。</w:t>
        </w:r>
      </w:ins>
      <w:ins w:id="976" w:author="王晓霞" w:date="2026-08-11T14:46:50Z">
        <w:r>
          <w:rPr>
            <w:rFonts w:hint="default" w:ascii="Times New Roman" w:hAnsi="Times New Roman" w:eastAsia="宋体" w:cs="Times New Roman"/>
            <w:b w:val="0"/>
            <w:bCs w:val="0"/>
            <w:sz w:val="24"/>
            <w:szCs w:val="24"/>
            <w:rPrChange w:id="977" w:author="王晓霞" w:date="2026-08-14T09:26:09Z">
              <w:rPr>
                <w:rFonts w:hint="eastAsia" w:ascii="Times New Roman" w:hAnsi="Times New Roman" w:eastAsia="宋体" w:cs="Times New Roman"/>
                <w:b w:val="0"/>
                <w:bCs w:val="0"/>
                <w:sz w:val="21"/>
                <w:szCs w:val="24"/>
              </w:rPr>
            </w:rPrChange>
          </w:rPr>
          <w:t>自认证证书注销、撤销之日起，或者认证证书暂停期间，不符合认证要求的产品，不得出厂、销售、进口或者在其他经营活动中使用。</w:t>
        </w:r>
      </w:ins>
    </w:p>
    <w:p w14:paraId="017BE43E">
      <w:pPr>
        <w:snapToGrid w:val="0"/>
        <w:spacing w:line="360" w:lineRule="auto"/>
        <w:ind w:firstLine="480" w:firstLineChars="200"/>
        <w:jc w:val="left"/>
        <w:rPr>
          <w:ins w:id="979" w:author="王晓霞" w:date="2026-08-11T14:44:34Z"/>
        </w:rPr>
        <w:pPrChange w:id="978" w:author="王晓霞" w:date="2026-08-11T14:47:58Z">
          <w:pPr>
            <w:spacing w:line="360" w:lineRule="auto"/>
            <w:ind w:firstLine="480" w:firstLineChars="200"/>
            <w:jc w:val="both"/>
          </w:pPr>
        </w:pPrChange>
      </w:pPr>
      <w:ins w:id="980" w:author="王晓霞" w:date="2026-08-11T14:46:50Z">
        <w:r>
          <w:rPr>
            <w:rFonts w:hint="default" w:ascii="Times New Roman" w:hAnsi="Times New Roman" w:eastAsia="宋体" w:cs="Times New Roman"/>
            <w:b w:val="0"/>
            <w:bCs w:val="0"/>
            <w:sz w:val="24"/>
            <w:szCs w:val="24"/>
            <w:rPrChange w:id="981" w:author="王晓霞" w:date="2026-08-14T09:26:09Z">
              <w:rPr>
                <w:rFonts w:hint="eastAsia" w:ascii="Times New Roman" w:hAnsi="Times New Roman" w:eastAsia="宋体" w:cs="Times New Roman"/>
                <w:b w:val="0"/>
                <w:bCs w:val="0"/>
                <w:sz w:val="21"/>
                <w:szCs w:val="24"/>
              </w:rPr>
            </w:rPrChange>
          </w:rPr>
          <w:t>获证组织对认证证书有其他语言文字信息需求时，</w:t>
        </w:r>
      </w:ins>
      <w:ins w:id="982" w:author="王晓霞" w:date="2026-08-11T14:48:44Z">
        <w:r>
          <w:rPr>
            <w:rFonts w:hint="default" w:ascii="Times New Roman" w:hAnsi="Times New Roman" w:cs="Times New Roman"/>
            <w:b w:val="0"/>
            <w:bCs w:val="0"/>
            <w:sz w:val="24"/>
            <w:szCs w:val="24"/>
            <w:lang w:val="en-US" w:eastAsia="zh-CN"/>
            <w:rPrChange w:id="983" w:author="王晓霞" w:date="2026-08-14T09:26:09Z">
              <w:rPr>
                <w:rFonts w:hint="eastAsia" w:ascii="宋体" w:hAnsi="宋体" w:cs="宋体"/>
                <w:b w:val="0"/>
                <w:bCs w:val="0"/>
                <w:sz w:val="24"/>
                <w:szCs w:val="24"/>
                <w:lang w:val="en-US" w:eastAsia="zh-CN"/>
              </w:rPr>
            </w:rPrChange>
          </w:rPr>
          <w:t>方圆</w:t>
        </w:r>
      </w:ins>
      <w:ins w:id="984" w:author="王晓霞" w:date="2026-08-11T14:46:50Z">
        <w:r>
          <w:rPr>
            <w:rFonts w:hint="default" w:ascii="Times New Roman" w:hAnsi="Times New Roman" w:eastAsia="宋体" w:cs="Times New Roman"/>
            <w:b w:val="0"/>
            <w:bCs w:val="0"/>
            <w:sz w:val="24"/>
            <w:szCs w:val="24"/>
            <w:rPrChange w:id="985" w:author="王晓霞" w:date="2026-08-14T09:26:09Z">
              <w:rPr>
                <w:rFonts w:hint="eastAsia" w:ascii="Times New Roman" w:hAnsi="Times New Roman" w:eastAsia="宋体" w:cs="Times New Roman"/>
                <w:b w:val="0"/>
                <w:bCs w:val="0"/>
                <w:sz w:val="21"/>
                <w:szCs w:val="24"/>
              </w:rPr>
            </w:rPrChange>
          </w:rPr>
          <w:t>可提供翻译文件。翻译文件不具有法律效力，不得单独使用。</w:t>
        </w:r>
      </w:ins>
    </w:p>
    <w:p w14:paraId="28D9E410">
      <w:pPr>
        <w:spacing w:line="360" w:lineRule="auto"/>
        <w:ind w:firstLine="420" w:firstLineChars="200"/>
        <w:jc w:val="both"/>
        <w:rPr>
          <w:ins w:id="986" w:author="黄军玲" w:date="2026-07-28T15:41:38Z"/>
          <w:del w:id="987" w:author="王晓霞" w:date="2026-08-11T17:21:49Z"/>
          <w:rFonts w:hint="default" w:ascii="Times New Roman" w:hAnsi="Times New Roman"/>
          <w:rPrChange w:id="988" w:author="王晓霞" w:date="2026-08-11T14:44:31Z">
            <w:rPr>
              <w:ins w:id="989" w:author="黄军玲" w:date="2026-07-28T15:41:38Z"/>
              <w:del w:id="990" w:author="王晓霞" w:date="2026-08-11T17:21:49Z"/>
              <w:rFonts w:ascii="宋体" w:hAnsi="宋体"/>
            </w:rPr>
          </w:rPrChange>
        </w:rPr>
      </w:pPr>
    </w:p>
    <w:p w14:paraId="56639E5B">
      <w:pPr>
        <w:numPr>
          <w:ilvl w:val="0"/>
          <w:numId w:val="1"/>
        </w:numPr>
        <w:snapToGrid w:val="0"/>
        <w:spacing w:before="156" w:beforeLines="50" w:after="120" w:line="360" w:lineRule="auto"/>
        <w:rPr>
          <w:del w:id="992" w:author="王晓霞" w:date="2026-08-11T17:21:48Z"/>
          <w:rFonts w:ascii="Times New Roman" w:hAnsi="Times New Roman" w:eastAsia="黑体" w:cs="Times New Roman"/>
          <w:b w:val="0"/>
          <w:bCs w:val="0"/>
          <w:sz w:val="24"/>
          <w:szCs w:val="24"/>
          <w:highlight w:val="none"/>
          <w:rPrChange w:id="993" w:author="王晓霞" w:date="2026-08-14T09:26:09Z">
            <w:rPr>
              <w:del w:id="994" w:author="王晓霞" w:date="2026-08-11T17:21:48Z"/>
              <w:rFonts w:ascii="黑体" w:hAnsi="黑体" w:eastAsia="黑体" w:cs="方正黑体简体"/>
              <w:b w:val="0"/>
              <w:bCs w:val="0"/>
              <w:sz w:val="24"/>
              <w:szCs w:val="24"/>
              <w:highlight w:val="none"/>
            </w:rPr>
          </w:rPrChange>
        </w:rPr>
        <w:pPrChange w:id="991" w:author="王晓霞" w:date="2026-08-11T17:21:49Z">
          <w:pPr>
            <w:pStyle w:val="2"/>
            <w:numPr>
              <w:ilvl w:val="0"/>
              <w:numId w:val="1"/>
            </w:numPr>
            <w:snapToGrid w:val="0"/>
            <w:spacing w:before="156" w:beforeLines="50" w:after="120" w:line="360" w:lineRule="auto"/>
          </w:pPr>
        </w:pPrChange>
      </w:pPr>
      <w:del w:id="995" w:author="王晓霞" w:date="2026-08-11T17:21:48Z">
        <w:r>
          <w:rPr>
            <w:rFonts w:ascii="Times New Roman" w:hAnsi="Times New Roman" w:eastAsia="黑体" w:cs="Times New Roman"/>
            <w:b w:val="0"/>
            <w:bCs w:val="0"/>
            <w:color w:val="auto"/>
            <w:sz w:val="24"/>
            <w:szCs w:val="24"/>
            <w:highlight w:val="none"/>
            <w:rPrChange w:id="996" w:author="王晓霞" w:date="2026-08-14T09:26:09Z">
              <w:rPr>
                <w:rFonts w:ascii="黑体" w:hAnsi="黑体" w:eastAsia="黑体" w:cs="方正黑体简体"/>
                <w:b w:val="0"/>
                <w:bCs w:val="0"/>
                <w:sz w:val="24"/>
                <w:szCs w:val="24"/>
                <w:highlight w:val="none"/>
              </w:rPr>
            </w:rPrChange>
          </w:rPr>
          <w:delText>CC</w:delText>
        </w:r>
      </w:del>
      <w:ins w:id="997" w:author="黄军玲" w:date="2026-07-27T16:11:37Z">
        <w:del w:id="998" w:author="王晓霞" w:date="2026-08-11T17:21:48Z">
          <w:r>
            <w:rPr>
              <w:rFonts w:hint="default" w:ascii="Times New Roman" w:hAnsi="Times New Roman" w:eastAsia="黑体" w:cs="Times New Roman"/>
              <w:b w:val="0"/>
              <w:bCs w:val="0"/>
              <w:color w:val="auto"/>
              <w:sz w:val="24"/>
              <w:szCs w:val="24"/>
              <w:highlight w:val="none"/>
              <w:lang w:val="en-US" w:eastAsia="zh-CN"/>
              <w:rPrChange w:id="999" w:author="王晓霞" w:date="2026-08-14T09:26:09Z">
                <w:rPr>
                  <w:rFonts w:hint="eastAsia" w:ascii="黑体" w:hAnsi="黑体" w:eastAsia="黑体" w:cs="方正黑体简体"/>
                  <w:b w:val="0"/>
                  <w:bCs w:val="0"/>
                  <w:sz w:val="24"/>
                  <w:szCs w:val="24"/>
                  <w:highlight w:val="none"/>
                  <w:lang w:val="en-US" w:eastAsia="zh-CN"/>
                </w:rPr>
              </w:rPrChange>
            </w:rPr>
            <w:delText>C</w:delText>
          </w:r>
        </w:del>
      </w:ins>
      <w:ins w:id="1000" w:author="黄军玲" w:date="2026-07-27T16:11:38Z">
        <w:del w:id="1001" w:author="王晓霞" w:date="2026-08-11T17:21:48Z">
          <w:r>
            <w:rPr>
              <w:rFonts w:hint="default" w:ascii="Times New Roman" w:hAnsi="Times New Roman" w:eastAsia="黑体" w:cs="Times New Roman"/>
              <w:b w:val="0"/>
              <w:bCs w:val="0"/>
              <w:color w:val="auto"/>
              <w:sz w:val="24"/>
              <w:szCs w:val="24"/>
              <w:highlight w:val="none"/>
              <w:lang w:val="en-US" w:eastAsia="zh-CN"/>
              <w:rPrChange w:id="1002" w:author="王晓霞" w:date="2026-08-14T09:26:09Z">
                <w:rPr>
                  <w:rFonts w:hint="eastAsia" w:ascii="黑体" w:hAnsi="黑体" w:eastAsia="黑体" w:cs="方正黑体简体"/>
                  <w:b w:val="0"/>
                  <w:bCs w:val="0"/>
                  <w:sz w:val="24"/>
                  <w:szCs w:val="24"/>
                  <w:highlight w:val="none"/>
                  <w:lang w:val="en-US" w:eastAsia="zh-CN"/>
                </w:rPr>
              </w:rPrChange>
            </w:rPr>
            <w:delText>证书</w:delText>
          </w:r>
        </w:del>
      </w:ins>
      <w:ins w:id="1003" w:author="黄军玲" w:date="2026-07-27T16:11:39Z">
        <w:del w:id="1004" w:author="王晓霞" w:date="2026-08-11T17:21:48Z">
          <w:r>
            <w:rPr>
              <w:rFonts w:hint="default" w:ascii="Times New Roman" w:hAnsi="Times New Roman" w:eastAsia="黑体" w:cs="Times New Roman"/>
              <w:b w:val="0"/>
              <w:bCs w:val="0"/>
              <w:color w:val="auto"/>
              <w:sz w:val="24"/>
              <w:szCs w:val="24"/>
              <w:highlight w:val="none"/>
              <w:lang w:val="en-US" w:eastAsia="zh-CN"/>
              <w:rPrChange w:id="1005" w:author="王晓霞" w:date="2026-08-14T09:26:09Z">
                <w:rPr>
                  <w:rFonts w:hint="eastAsia" w:ascii="黑体" w:hAnsi="黑体" w:eastAsia="黑体" w:cs="方正黑体简体"/>
                  <w:b w:val="0"/>
                  <w:bCs w:val="0"/>
                  <w:sz w:val="24"/>
                  <w:szCs w:val="24"/>
                  <w:highlight w:val="none"/>
                  <w:lang w:val="en-US" w:eastAsia="zh-CN"/>
                </w:rPr>
              </w:rPrChange>
            </w:rPr>
            <w:delText>变更</w:delText>
          </w:r>
        </w:del>
      </w:ins>
      <w:ins w:id="1006" w:author="黄军玲" w:date="2026-07-27T16:11:41Z">
        <w:del w:id="1007" w:author="王晓霞" w:date="2026-08-11T17:21:48Z">
          <w:r>
            <w:rPr>
              <w:rFonts w:hint="default" w:ascii="Times New Roman" w:hAnsi="Times New Roman" w:eastAsia="黑体" w:cs="Times New Roman"/>
              <w:b w:val="0"/>
              <w:bCs w:val="0"/>
              <w:color w:val="auto"/>
              <w:sz w:val="24"/>
              <w:szCs w:val="24"/>
              <w:highlight w:val="none"/>
              <w:lang w:val="en-US" w:eastAsia="zh-CN"/>
              <w:rPrChange w:id="1008" w:author="王晓霞" w:date="2026-08-14T09:26:09Z">
                <w:rPr>
                  <w:rFonts w:hint="eastAsia" w:ascii="黑体" w:hAnsi="黑体" w:eastAsia="黑体" w:cs="方正黑体简体"/>
                  <w:b w:val="0"/>
                  <w:bCs w:val="0"/>
                  <w:sz w:val="24"/>
                  <w:szCs w:val="24"/>
                  <w:highlight w:val="none"/>
                  <w:lang w:val="en-US" w:eastAsia="zh-CN"/>
                </w:rPr>
              </w:rPrChange>
            </w:rPr>
            <w:delText>、</w:delText>
          </w:r>
        </w:del>
      </w:ins>
      <w:ins w:id="1009" w:author="黄军玲" w:date="2026-07-27T16:12:42Z">
        <w:del w:id="1010" w:author="王晓霞" w:date="2026-08-11T17:21:48Z">
          <w:r>
            <w:rPr>
              <w:rFonts w:hint="default" w:ascii="Times New Roman" w:hAnsi="Times New Roman" w:eastAsia="黑体" w:cs="Times New Roman"/>
              <w:b w:val="0"/>
              <w:bCs w:val="0"/>
              <w:color w:val="auto"/>
              <w:sz w:val="24"/>
              <w:szCs w:val="24"/>
              <w:highlight w:val="none"/>
              <w:lang w:val="en-US" w:eastAsia="zh-CN"/>
              <w:rPrChange w:id="1011" w:author="王晓霞" w:date="2026-08-14T09:26:09Z">
                <w:rPr>
                  <w:rFonts w:hint="eastAsia" w:ascii="黑体" w:hAnsi="黑体" w:eastAsia="黑体" w:cs="方正黑体简体"/>
                  <w:b w:val="0"/>
                  <w:bCs w:val="0"/>
                  <w:color w:val="0000FF"/>
                  <w:sz w:val="24"/>
                  <w:szCs w:val="24"/>
                  <w:highlight w:val="none"/>
                  <w:lang w:val="en-US" w:eastAsia="zh-CN"/>
                </w:rPr>
              </w:rPrChange>
            </w:rPr>
            <w:delText>扩</w:delText>
          </w:r>
        </w:del>
      </w:ins>
      <w:ins w:id="1012" w:author="黄军玲" w:date="2026-07-28T15:44:39Z">
        <w:del w:id="1013" w:author="王晓霞" w:date="2026-08-11T17:21:48Z">
          <w:r>
            <w:rPr>
              <w:rFonts w:hint="default" w:ascii="Times New Roman" w:hAnsi="Times New Roman" w:eastAsia="黑体" w:cs="Times New Roman"/>
              <w:b w:val="0"/>
              <w:bCs w:val="0"/>
              <w:color w:val="auto"/>
              <w:sz w:val="24"/>
              <w:szCs w:val="24"/>
              <w:highlight w:val="none"/>
              <w:lang w:val="en-US" w:eastAsia="zh-CN"/>
              <w:rPrChange w:id="1014" w:author="王晓霞" w:date="2026-08-14T09:26:09Z">
                <w:rPr>
                  <w:rFonts w:hint="eastAsia" w:ascii="黑体" w:hAnsi="黑体" w:eastAsia="黑体" w:cs="方正黑体简体"/>
                  <w:b w:val="0"/>
                  <w:bCs w:val="0"/>
                  <w:color w:val="0000FF"/>
                  <w:sz w:val="24"/>
                  <w:szCs w:val="24"/>
                  <w:highlight w:val="none"/>
                  <w:lang w:val="en-US" w:eastAsia="zh-CN"/>
                </w:rPr>
              </w:rPrChange>
            </w:rPr>
            <w:delText>单元</w:delText>
          </w:r>
        </w:del>
      </w:ins>
      <w:ins w:id="1015" w:author="黄军玲" w:date="2026-07-27T16:12:43Z">
        <w:del w:id="1016" w:author="王晓霞" w:date="2026-08-11T17:21:48Z">
          <w:r>
            <w:rPr>
              <w:rFonts w:hint="default" w:ascii="Times New Roman" w:hAnsi="Times New Roman" w:eastAsia="黑体" w:cs="Times New Roman"/>
              <w:b w:val="0"/>
              <w:bCs w:val="0"/>
              <w:color w:val="auto"/>
              <w:sz w:val="24"/>
              <w:szCs w:val="24"/>
              <w:highlight w:val="none"/>
              <w:lang w:val="en-US" w:eastAsia="zh-CN"/>
              <w:rPrChange w:id="1017" w:author="王晓霞" w:date="2026-08-14T09:26:09Z">
                <w:rPr>
                  <w:rFonts w:hint="eastAsia" w:ascii="黑体" w:hAnsi="黑体" w:eastAsia="黑体" w:cs="方正黑体简体"/>
                  <w:b w:val="0"/>
                  <w:bCs w:val="0"/>
                  <w:color w:val="0000FF"/>
                  <w:sz w:val="24"/>
                  <w:szCs w:val="24"/>
                  <w:highlight w:val="none"/>
                  <w:lang w:val="en-US" w:eastAsia="zh-CN"/>
                </w:rPr>
              </w:rPrChange>
            </w:rPr>
            <w:delText>、</w:delText>
          </w:r>
        </w:del>
      </w:ins>
      <w:ins w:id="1018" w:author="黄军玲" w:date="2026-07-27T16:11:50Z">
        <w:del w:id="1019" w:author="王晓霞" w:date="2026-08-11T17:21:48Z">
          <w:r>
            <w:rPr>
              <w:rFonts w:hint="default" w:ascii="Times New Roman" w:hAnsi="Times New Roman" w:eastAsia="黑体" w:cs="Times New Roman"/>
              <w:b w:val="0"/>
              <w:bCs w:val="0"/>
              <w:color w:val="auto"/>
              <w:sz w:val="24"/>
              <w:szCs w:val="24"/>
              <w:highlight w:val="none"/>
              <w:lang w:val="en-US" w:eastAsia="zh-CN"/>
              <w:rPrChange w:id="1020" w:author="王晓霞" w:date="2026-08-14T09:26:09Z">
                <w:rPr>
                  <w:rFonts w:hint="eastAsia" w:ascii="黑体" w:hAnsi="黑体" w:eastAsia="黑体" w:cs="方正黑体简体"/>
                  <w:b w:val="0"/>
                  <w:bCs w:val="0"/>
                  <w:sz w:val="24"/>
                  <w:szCs w:val="24"/>
                  <w:highlight w:val="none"/>
                  <w:lang w:val="en-US" w:eastAsia="zh-CN"/>
                </w:rPr>
              </w:rPrChange>
            </w:rPr>
            <w:delText>延续</w:delText>
          </w:r>
        </w:del>
      </w:ins>
      <w:del w:id="1021" w:author="王晓霞" w:date="2026-08-11T17:21:48Z">
        <w:r>
          <w:rPr>
            <w:rFonts w:ascii="Times New Roman" w:hAnsi="Times New Roman" w:eastAsia="黑体" w:cs="Times New Roman"/>
            <w:b w:val="0"/>
            <w:bCs w:val="0"/>
            <w:sz w:val="24"/>
            <w:szCs w:val="24"/>
            <w:highlight w:val="none"/>
            <w:rPrChange w:id="1022" w:author="王晓霞" w:date="2026-08-14T09:26:09Z">
              <w:rPr>
                <w:rFonts w:ascii="黑体" w:hAnsi="黑体" w:eastAsia="黑体" w:cs="方正黑体简体"/>
                <w:b w:val="0"/>
                <w:bCs w:val="0"/>
                <w:sz w:val="24"/>
                <w:szCs w:val="24"/>
                <w:highlight w:val="none"/>
              </w:rPr>
            </w:rPrChange>
          </w:rPr>
          <w:delText>C</w:delText>
        </w:r>
      </w:del>
      <w:del w:id="1023" w:author="王晓霞" w:date="2026-08-11T17:21:48Z">
        <w:r>
          <w:rPr>
            <w:rFonts w:hint="default" w:ascii="Times New Roman" w:hAnsi="Times New Roman" w:eastAsia="黑体" w:cs="Times New Roman"/>
            <w:b w:val="0"/>
            <w:bCs w:val="0"/>
            <w:sz w:val="24"/>
            <w:szCs w:val="24"/>
            <w:highlight w:val="none"/>
            <w:rPrChange w:id="1024" w:author="王晓霞" w:date="2026-08-14T09:26:09Z">
              <w:rPr>
                <w:rFonts w:hint="eastAsia" w:ascii="黑体" w:hAnsi="黑体" w:eastAsia="黑体" w:cs="方正黑体简体"/>
                <w:b w:val="0"/>
                <w:bCs w:val="0"/>
                <w:sz w:val="24"/>
                <w:szCs w:val="24"/>
                <w:highlight w:val="none"/>
              </w:rPr>
            </w:rPrChange>
          </w:rPr>
          <w:delText>标志</w:delText>
        </w:r>
      </w:del>
      <w:del w:id="1025" w:author="王晓霞" w:date="2026-08-11T17:21:48Z">
        <w:r>
          <w:rPr>
            <w:rFonts w:hint="default" w:ascii="Times New Roman" w:hAnsi="Times New Roman" w:eastAsia="黑体" w:cs="Times New Roman"/>
            <w:b w:val="0"/>
            <w:bCs w:val="0"/>
            <w:sz w:val="24"/>
            <w:szCs w:val="24"/>
            <w:highlight w:val="none"/>
            <w:lang w:val="en-US" w:eastAsia="zh-CN"/>
            <w:rPrChange w:id="1026" w:author="王晓霞" w:date="2026-08-14T09:26:09Z">
              <w:rPr>
                <w:rFonts w:hint="eastAsia" w:ascii="黑体" w:hAnsi="黑体" w:eastAsia="黑体" w:cs="方正黑体简体"/>
                <w:b w:val="0"/>
                <w:bCs w:val="0"/>
                <w:sz w:val="24"/>
                <w:szCs w:val="24"/>
                <w:highlight w:val="none"/>
                <w:lang w:val="en-US" w:eastAsia="zh-CN"/>
              </w:rPr>
            </w:rPrChange>
          </w:rPr>
          <w:delText>的印制及标注</w:delText>
        </w:r>
      </w:del>
    </w:p>
    <w:p w14:paraId="1A5E2398">
      <w:pPr>
        <w:snapToGrid/>
        <w:spacing w:line="240" w:lineRule="auto"/>
        <w:ind w:firstLine="0" w:firstLineChars="0"/>
        <w:rPr>
          <w:del w:id="1028" w:author="王晓霞" w:date="2026-08-11T17:21:48Z"/>
          <w:rFonts w:hint="default" w:ascii="Times New Roman" w:hAnsi="Times New Roman" w:cs="Times New Roman" w:eastAsiaTheme="minorEastAsia"/>
          <w:kern w:val="2"/>
          <w:sz w:val="24"/>
          <w:szCs w:val="24"/>
          <w:highlight w:val="none"/>
          <w:rPrChange w:id="1029" w:author="王晓霞" w:date="2026-08-14T09:26:09Z">
            <w:rPr>
              <w:del w:id="1030" w:author="王晓霞" w:date="2026-08-11T17:21:48Z"/>
              <w:rFonts w:hint="eastAsia" w:asciiTheme="minorEastAsia" w:hAnsiTheme="minorEastAsia" w:eastAsiaTheme="minorEastAsia" w:cstheme="minorHAnsi"/>
              <w:kern w:val="2"/>
              <w:sz w:val="24"/>
              <w:szCs w:val="24"/>
              <w:highlight w:val="none"/>
            </w:rPr>
          </w:rPrChange>
        </w:rPr>
        <w:pPrChange w:id="1027" w:author="王晓霞" w:date="2026-08-11T17:21:49Z">
          <w:pPr>
            <w:snapToGrid w:val="0"/>
            <w:spacing w:line="360" w:lineRule="auto"/>
            <w:ind w:firstLine="480" w:firstLineChars="200"/>
          </w:pPr>
        </w:pPrChange>
      </w:pPr>
      <w:ins w:id="1031" w:author="黄军玲" w:date="2026-07-27T16:20:16Z">
        <w:del w:id="1032" w:author="王晓霞" w:date="2026-08-11T17:21:48Z">
          <w:r>
            <w:rPr>
              <w:rFonts w:hint="default" w:ascii="Times New Roman" w:hAnsi="Times New Roman" w:cs="Times New Roman" w:eastAsiaTheme="minorEastAsia"/>
              <w:kern w:val="2"/>
              <w:sz w:val="24"/>
              <w:szCs w:val="24"/>
              <w:highlight w:val="none"/>
              <w:lang w:val="en-US" w:eastAsia="zh-CN"/>
              <w:rPrChange w:id="1033" w:author="王晓霞" w:date="2026-08-14T09:26:09Z">
                <w:rPr>
                  <w:rFonts w:hint="eastAsia" w:ascii="黑体" w:hAnsi="黑体" w:eastAsia="黑体" w:cs="方正黑体简体"/>
                  <w:kern w:val="44"/>
                  <w:sz w:val="24"/>
                  <w:szCs w:val="24"/>
                  <w:highlight w:val="none"/>
                  <w:lang w:val="en-US" w:eastAsia="zh-CN"/>
                </w:rPr>
              </w:rPrChange>
            </w:rPr>
            <w:delText>1</w:delText>
          </w:r>
        </w:del>
      </w:ins>
      <w:ins w:id="1034" w:author="黄军玲" w:date="2026-07-27T16:20:17Z">
        <w:del w:id="1035" w:author="王晓霞" w:date="2026-08-11T17:21:48Z">
          <w:r>
            <w:rPr>
              <w:rFonts w:hint="default" w:ascii="Times New Roman" w:hAnsi="Times New Roman" w:cs="Times New Roman" w:eastAsiaTheme="minorEastAsia"/>
              <w:kern w:val="2"/>
              <w:sz w:val="24"/>
              <w:szCs w:val="24"/>
              <w:highlight w:val="none"/>
              <w:lang w:val="en-US" w:eastAsia="zh-CN"/>
              <w:rPrChange w:id="1036" w:author="王晓霞" w:date="2026-08-14T09:26:09Z">
                <w:rPr>
                  <w:rFonts w:hint="eastAsia" w:ascii="黑体" w:hAnsi="黑体" w:eastAsia="黑体" w:cs="方正黑体简体"/>
                  <w:kern w:val="44"/>
                  <w:sz w:val="24"/>
                  <w:szCs w:val="24"/>
                  <w:highlight w:val="none"/>
                  <w:lang w:val="en-US" w:eastAsia="zh-CN"/>
                </w:rPr>
              </w:rPrChange>
            </w:rPr>
            <w:delText>）</w:delText>
          </w:r>
        </w:del>
      </w:ins>
      <w:del w:id="1037" w:author="王晓霞" w:date="2026-08-11T17:21:48Z">
        <w:r>
          <w:rPr>
            <w:rFonts w:hint="default" w:ascii="Times New Roman" w:hAnsi="Times New Roman" w:cs="Times New Roman" w:eastAsiaTheme="minorEastAsia"/>
            <w:kern w:val="2"/>
            <w:sz w:val="24"/>
            <w:szCs w:val="24"/>
            <w:highlight w:val="none"/>
            <w:rPrChange w:id="1038" w:author="王晓霞" w:date="2026-08-14T09:26:09Z">
              <w:rPr>
                <w:rFonts w:hint="eastAsia" w:asciiTheme="minorEastAsia" w:hAnsiTheme="minorEastAsia" w:eastAsiaTheme="minorEastAsia" w:cstheme="minorHAnsi"/>
                <w:kern w:val="2"/>
                <w:sz w:val="24"/>
                <w:szCs w:val="24"/>
                <w:highlight w:val="none"/>
              </w:rPr>
            </w:rPrChange>
          </w:rPr>
          <w:delText>获证</w:delText>
        </w:r>
      </w:del>
      <w:del w:id="1039" w:author="王晓霞" w:date="2026-08-11T17:21:48Z">
        <w:r>
          <w:rPr>
            <w:rFonts w:hint="default" w:ascii="Times New Roman" w:hAnsi="Times New Roman" w:cs="Times New Roman" w:eastAsiaTheme="minorEastAsia"/>
            <w:kern w:val="2"/>
            <w:sz w:val="24"/>
            <w:szCs w:val="24"/>
            <w:highlight w:val="none"/>
            <w:lang w:val="en-US" w:eastAsia="zh-CN"/>
            <w:rPrChange w:id="1040" w:author="王晓霞" w:date="2026-08-14T09:26:09Z">
              <w:rPr>
                <w:rFonts w:hint="eastAsia" w:asciiTheme="minorEastAsia" w:hAnsiTheme="minorEastAsia" w:eastAsiaTheme="minorEastAsia" w:cstheme="minorHAnsi"/>
                <w:kern w:val="2"/>
                <w:sz w:val="24"/>
                <w:szCs w:val="24"/>
                <w:highlight w:val="none"/>
                <w:lang w:val="en-US" w:eastAsia="zh-CN"/>
              </w:rPr>
            </w:rPrChange>
          </w:rPr>
          <w:delText>企业</w:delText>
        </w:r>
      </w:del>
      <w:del w:id="1041" w:author="王晓霞" w:date="2026-08-11T17:21:48Z">
        <w:r>
          <w:rPr>
            <w:rFonts w:hint="default" w:ascii="Times New Roman" w:hAnsi="Times New Roman" w:cs="Times New Roman" w:eastAsiaTheme="minorEastAsia"/>
            <w:kern w:val="2"/>
            <w:sz w:val="24"/>
            <w:szCs w:val="24"/>
            <w:highlight w:val="none"/>
            <w:rPrChange w:id="1042" w:author="王晓霞" w:date="2026-08-14T09:26:09Z">
              <w:rPr>
                <w:rFonts w:hint="eastAsia" w:asciiTheme="minorEastAsia" w:hAnsiTheme="minorEastAsia" w:eastAsiaTheme="minorEastAsia" w:cstheme="minorHAnsi"/>
                <w:kern w:val="2"/>
                <w:sz w:val="24"/>
                <w:szCs w:val="24"/>
                <w:highlight w:val="none"/>
              </w:rPr>
            </w:rPrChange>
          </w:rPr>
          <w:delText>可结合产品特点从下列方式中选用适合的方式标注CCC标志，认证规则对CCC标志标注方式有明确规定的，从其规定。</w:delText>
        </w:r>
      </w:del>
    </w:p>
    <w:p w14:paraId="197583FE">
      <w:pPr>
        <w:overflowPunct/>
        <w:snapToGrid/>
        <w:spacing w:line="240" w:lineRule="auto"/>
        <w:ind w:firstLine="0" w:firstLineChars="0"/>
        <w:rPr>
          <w:del w:id="1044" w:author="王晓霞" w:date="2026-08-11T17:21:48Z"/>
          <w:rFonts w:hint="default" w:ascii="Times New Roman" w:hAnsi="Times New Roman" w:cs="Times New Roman" w:eastAsiaTheme="minorEastAsia"/>
          <w:sz w:val="24"/>
          <w:szCs w:val="24"/>
          <w:highlight w:val="none"/>
          <w:lang w:val="en-US" w:eastAsia="zh-CN"/>
          <w:rPrChange w:id="1045" w:author="王晓霞" w:date="2026-08-14T09:26:09Z">
            <w:rPr>
              <w:del w:id="1046" w:author="王晓霞" w:date="2026-08-11T17:21:48Z"/>
              <w:rFonts w:hint="default" w:asciiTheme="minorEastAsia" w:hAnsiTheme="minorEastAsia" w:eastAsiaTheme="minorEastAsia" w:cstheme="minorHAnsi"/>
              <w:sz w:val="24"/>
              <w:szCs w:val="24"/>
              <w:highlight w:val="none"/>
              <w:lang w:val="en-US" w:eastAsia="zh-CN"/>
            </w:rPr>
          </w:rPrChange>
        </w:rPr>
        <w:pPrChange w:id="1043" w:author="王晓霞" w:date="2026-08-11T17:21:49Z">
          <w:pPr>
            <w:overflowPunct/>
            <w:snapToGrid w:val="0"/>
            <w:spacing w:line="360" w:lineRule="auto"/>
            <w:ind w:firstLine="0" w:firstLineChars="0"/>
          </w:pPr>
        </w:pPrChange>
      </w:pPr>
      <w:del w:id="1047" w:author="王晓霞" w:date="2026-08-11T17:21:48Z">
        <w:r>
          <w:rPr>
            <w:rFonts w:hint="default" w:ascii="Times New Roman" w:hAnsi="Times New Roman" w:cs="Times New Roman" w:eastAsiaTheme="minorEastAsia"/>
            <w:sz w:val="24"/>
            <w:szCs w:val="24"/>
            <w:highlight w:val="none"/>
            <w:lang w:val="en-US" w:eastAsia="zh-CN"/>
            <w:rPrChange w:id="1048" w:author="王晓霞" w:date="2026-08-14T09:26:09Z">
              <w:rPr>
                <w:rFonts w:hint="eastAsia" w:asciiTheme="minorEastAsia" w:hAnsiTheme="minorEastAsia" w:eastAsiaTheme="minorEastAsia" w:cstheme="minorHAnsi"/>
                <w:sz w:val="24"/>
                <w:szCs w:val="24"/>
                <w:highlight w:val="none"/>
                <w:lang w:val="en-US" w:eastAsia="zh-CN"/>
              </w:rPr>
            </w:rPrChange>
          </w:rPr>
          <w:delText>4.1</w:delText>
        </w:r>
      </w:del>
      <w:del w:id="1049" w:author="王晓霞" w:date="2026-08-11T17:21:48Z">
        <w:r>
          <w:rPr>
            <w:rFonts w:hint="default" w:ascii="Times New Roman" w:hAnsi="Times New Roman" w:cs="Times New Roman" w:eastAsiaTheme="minorEastAsia"/>
            <w:sz w:val="24"/>
            <w:szCs w:val="24"/>
            <w:highlight w:val="none"/>
            <w:lang w:val="en-US"/>
            <w:rPrChange w:id="1050" w:author="王晓霞" w:date="2026-08-14T09:26:09Z">
              <w:rPr>
                <w:rFonts w:hint="default" w:asciiTheme="minorEastAsia" w:hAnsiTheme="minorEastAsia" w:eastAsiaTheme="minorEastAsia" w:cstheme="minorHAnsi"/>
                <w:sz w:val="24"/>
                <w:szCs w:val="24"/>
                <w:highlight w:val="none"/>
                <w:lang w:val="en-US"/>
              </w:rPr>
            </w:rPrChange>
          </w:rPr>
          <w:delText>标准规格CCC标志方式</w:delText>
        </w:r>
      </w:del>
      <w:ins w:id="1051" w:author="黄军玲" w:date="2026-07-27T16:12:16Z">
        <w:del w:id="1052" w:author="王晓霞" w:date="2026-08-11T17:21:48Z">
          <w:r>
            <w:rPr>
              <w:rFonts w:hint="default" w:ascii="Times New Roman" w:hAnsi="Times New Roman" w:cs="Times New Roman" w:eastAsiaTheme="minorEastAsia"/>
              <w:sz w:val="24"/>
              <w:szCs w:val="24"/>
              <w:highlight w:val="none"/>
              <w:lang w:val="en-US" w:eastAsia="zh-CN"/>
              <w:rPrChange w:id="1053" w:author="王晓霞" w:date="2026-08-14T09:26:09Z">
                <w:rPr>
                  <w:rFonts w:hint="eastAsia" w:asciiTheme="minorEastAsia" w:hAnsiTheme="minorEastAsia" w:eastAsiaTheme="minorEastAsia" w:cstheme="minorHAnsi"/>
                  <w:sz w:val="24"/>
                  <w:szCs w:val="24"/>
                  <w:highlight w:val="none"/>
                  <w:lang w:val="en-US" w:eastAsia="zh-CN"/>
                </w:rPr>
              </w:rPrChange>
            </w:rPr>
            <w:delText>证书</w:delText>
          </w:r>
        </w:del>
      </w:ins>
      <w:ins w:id="1054" w:author="黄军玲" w:date="2026-07-27T16:12:17Z">
        <w:del w:id="1055" w:author="王晓霞" w:date="2026-08-11T17:21:48Z">
          <w:r>
            <w:rPr>
              <w:rFonts w:hint="default" w:ascii="Times New Roman" w:hAnsi="Times New Roman" w:cs="Times New Roman" w:eastAsiaTheme="minorEastAsia"/>
              <w:sz w:val="24"/>
              <w:szCs w:val="24"/>
              <w:highlight w:val="none"/>
              <w:lang w:val="en-US" w:eastAsia="zh-CN"/>
              <w:rPrChange w:id="1056" w:author="王晓霞" w:date="2026-08-14T09:26:09Z">
                <w:rPr>
                  <w:rFonts w:hint="eastAsia" w:asciiTheme="minorEastAsia" w:hAnsiTheme="minorEastAsia" w:eastAsiaTheme="minorEastAsia" w:cstheme="minorHAnsi"/>
                  <w:sz w:val="24"/>
                  <w:szCs w:val="24"/>
                  <w:highlight w:val="none"/>
                  <w:lang w:val="en-US" w:eastAsia="zh-CN"/>
                </w:rPr>
              </w:rPrChange>
            </w:rPr>
            <w:delText>变更</w:delText>
          </w:r>
        </w:del>
      </w:ins>
    </w:p>
    <w:p w14:paraId="43D9D813">
      <w:pPr>
        <w:snapToGrid/>
        <w:spacing w:line="240" w:lineRule="auto"/>
        <w:ind w:firstLine="0" w:firstLineChars="0"/>
        <w:rPr>
          <w:del w:id="1058" w:author="王晓霞" w:date="2026-08-11T17:21:48Z"/>
          <w:rFonts w:hint="default" w:ascii="Times New Roman" w:hAnsi="Times New Roman" w:cs="Times New Roman" w:eastAsiaTheme="minorEastAsia"/>
          <w:kern w:val="2"/>
          <w:sz w:val="24"/>
          <w:szCs w:val="24"/>
          <w:highlight w:val="none"/>
          <w:rPrChange w:id="1059" w:author="王晓霞" w:date="2026-08-14T09:26:09Z">
            <w:rPr>
              <w:del w:id="1060" w:author="王晓霞" w:date="2026-08-11T17:21:48Z"/>
              <w:rFonts w:hint="eastAsia" w:asciiTheme="minorEastAsia" w:hAnsiTheme="minorEastAsia" w:eastAsiaTheme="minorEastAsia" w:cstheme="minorHAnsi"/>
              <w:kern w:val="2"/>
              <w:sz w:val="24"/>
              <w:szCs w:val="24"/>
              <w:highlight w:val="none"/>
            </w:rPr>
          </w:rPrChange>
        </w:rPr>
        <w:pPrChange w:id="1057" w:author="王晓霞" w:date="2026-08-11T17:21:49Z">
          <w:pPr>
            <w:snapToGrid w:val="0"/>
            <w:spacing w:line="360" w:lineRule="auto"/>
            <w:ind w:firstLine="480" w:firstLineChars="200"/>
          </w:pPr>
        </w:pPrChange>
      </w:pPr>
      <w:ins w:id="1061" w:author="黄军玲" w:date="2026-07-27T16:12:51Z">
        <w:del w:id="1062" w:author="王晓霞" w:date="2026-08-11T17:21:48Z">
          <w:r>
            <w:rPr>
              <w:rFonts w:ascii="Times New Roman" w:hAnsi="Times New Roman" w:eastAsia="宋体" w:cs="Times New Roman"/>
              <w:sz w:val="24"/>
              <w:szCs w:val="24"/>
              <w:rPrChange w:id="1063" w:author="王晓霞" w:date="2026-08-14T09:26:09Z">
                <w:rPr>
                  <w:rFonts w:ascii="宋体" w:hAnsi="宋体" w:eastAsia="宋体" w:cs="宋体"/>
                  <w:sz w:val="24"/>
                  <w:szCs w:val="24"/>
                </w:rPr>
              </w:rPrChange>
            </w:rPr>
            <w:delText>企业申请变更包含：名称地址变更、型号增减、关键元器件变更、生产场地变更、结构工艺变更。区分仅资料变更</w:delText>
          </w:r>
        </w:del>
      </w:ins>
      <w:ins w:id="1064" w:author="黄军玲" w:date="2026-07-27T16:13:00Z">
        <w:del w:id="1065" w:author="王晓霞" w:date="2026-08-11T17:21:48Z">
          <w:r>
            <w:rPr>
              <w:rFonts w:hint="default" w:ascii="Times New Roman" w:hAnsi="Times New Roman" w:cs="Times New Roman"/>
              <w:sz w:val="24"/>
              <w:szCs w:val="24"/>
              <w:lang w:val="en-US" w:eastAsia="zh-CN"/>
              <w:rPrChange w:id="1066" w:author="王晓霞" w:date="2026-08-14T09:26:09Z">
                <w:rPr>
                  <w:rFonts w:hint="eastAsia" w:ascii="宋体" w:hAnsi="宋体" w:cs="宋体"/>
                  <w:sz w:val="24"/>
                  <w:szCs w:val="24"/>
                  <w:lang w:val="en-US" w:eastAsia="zh-CN"/>
                </w:rPr>
              </w:rPrChange>
            </w:rPr>
            <w:delText>/</w:delText>
          </w:r>
        </w:del>
      </w:ins>
      <w:ins w:id="1067" w:author="黄军玲" w:date="2026-07-27T16:12:51Z">
        <w:del w:id="1068" w:author="王晓霞" w:date="2026-08-11T17:21:48Z">
          <w:r>
            <w:rPr>
              <w:rFonts w:ascii="Times New Roman" w:hAnsi="Times New Roman" w:eastAsia="宋体" w:cs="Times New Roman"/>
              <w:sz w:val="24"/>
              <w:szCs w:val="24"/>
              <w:rPrChange w:id="1069" w:author="王晓霞" w:date="2026-08-14T09:26:09Z">
                <w:rPr>
                  <w:rFonts w:ascii="宋体" w:hAnsi="宋体" w:eastAsia="宋体" w:cs="宋体"/>
                  <w:sz w:val="24"/>
                  <w:szCs w:val="24"/>
                </w:rPr>
              </w:rPrChange>
            </w:rPr>
            <w:delText>需补试验</w:delText>
          </w:r>
        </w:del>
      </w:ins>
      <w:ins w:id="1070" w:author="黄军玲" w:date="2026-07-27T16:13:01Z">
        <w:del w:id="1071" w:author="王晓霞" w:date="2026-08-11T17:21:48Z">
          <w:r>
            <w:rPr>
              <w:rFonts w:hint="default" w:ascii="Times New Roman" w:hAnsi="Times New Roman" w:cs="Times New Roman"/>
              <w:sz w:val="24"/>
              <w:szCs w:val="24"/>
              <w:lang w:val="en-US" w:eastAsia="zh-CN"/>
              <w:rPrChange w:id="1072" w:author="王晓霞" w:date="2026-08-14T09:26:09Z">
                <w:rPr>
                  <w:rFonts w:hint="eastAsia" w:ascii="宋体" w:hAnsi="宋体" w:cs="宋体"/>
                  <w:sz w:val="24"/>
                  <w:szCs w:val="24"/>
                  <w:lang w:val="en-US" w:eastAsia="zh-CN"/>
                </w:rPr>
              </w:rPrChange>
            </w:rPr>
            <w:delText>/</w:delText>
          </w:r>
        </w:del>
      </w:ins>
      <w:ins w:id="1073" w:author="黄军玲" w:date="2026-07-27T16:12:51Z">
        <w:del w:id="1074" w:author="王晓霞" w:date="2026-08-11T17:21:48Z">
          <w:r>
            <w:rPr>
              <w:rFonts w:ascii="Times New Roman" w:hAnsi="Times New Roman" w:eastAsia="宋体" w:cs="Times New Roman"/>
              <w:sz w:val="24"/>
              <w:szCs w:val="24"/>
              <w:rPrChange w:id="1075" w:author="王晓霞" w:date="2026-08-14T09:26:09Z">
                <w:rPr>
                  <w:rFonts w:ascii="宋体" w:hAnsi="宋体" w:eastAsia="宋体" w:cs="宋体"/>
                  <w:sz w:val="24"/>
                  <w:szCs w:val="24"/>
                </w:rPr>
              </w:rPrChange>
            </w:rPr>
            <w:delText>需重工厂检查三类，资料齐全并完成核查后方可出具变更附件；未完成变更前，告知企业不得使用变更后产品上市。</w:delText>
          </w:r>
        </w:del>
      </w:ins>
      <w:del w:id="1076" w:author="王晓霞" w:date="2026-08-11T17:21:48Z">
        <w:r>
          <w:rPr>
            <w:rFonts w:hint="default" w:ascii="Times New Roman" w:hAnsi="Times New Roman" w:cs="Times New Roman" w:eastAsiaTheme="minorEastAsia"/>
            <w:kern w:val="2"/>
            <w:sz w:val="24"/>
            <w:szCs w:val="24"/>
            <w:highlight w:val="none"/>
            <w:rPrChange w:id="1077" w:author="王晓霞" w:date="2026-08-14T09:26:09Z">
              <w:rPr>
                <w:rFonts w:hint="eastAsia" w:asciiTheme="minorEastAsia" w:hAnsiTheme="minorEastAsia" w:eastAsiaTheme="minorEastAsia" w:cstheme="minorHAnsi"/>
                <w:kern w:val="2"/>
                <w:sz w:val="24"/>
                <w:szCs w:val="24"/>
                <w:highlight w:val="none"/>
              </w:rPr>
            </w:rPrChange>
          </w:rPr>
          <w:delText>获证产品的生产企业凭有效强制性产品认证证书（或自我声明）向</w:delText>
        </w:r>
      </w:del>
      <w:del w:id="1078" w:author="王晓霞" w:date="2026-08-11T17:21:48Z">
        <w:r>
          <w:rPr>
            <w:rFonts w:hint="default" w:ascii="Times New Roman" w:hAnsi="Times New Roman" w:cs="Times New Roman" w:eastAsiaTheme="minorEastAsia"/>
            <w:kern w:val="2"/>
            <w:sz w:val="24"/>
            <w:szCs w:val="24"/>
            <w:highlight w:val="none"/>
            <w:lang w:val="en-US" w:eastAsia="zh-CN"/>
            <w:rPrChange w:id="1079" w:author="王晓霞" w:date="2026-08-14T09:26:09Z">
              <w:rPr>
                <w:rFonts w:hint="eastAsia" w:asciiTheme="minorEastAsia" w:hAnsiTheme="minorEastAsia" w:eastAsiaTheme="minorEastAsia" w:cstheme="minorHAnsi"/>
                <w:kern w:val="2"/>
                <w:sz w:val="24"/>
                <w:szCs w:val="24"/>
                <w:highlight w:val="none"/>
                <w:lang w:val="en-US" w:eastAsia="zh-CN"/>
              </w:rPr>
            </w:rPrChange>
          </w:rPr>
          <w:delText>指定认证机构</w:delText>
        </w:r>
      </w:del>
      <w:del w:id="1080" w:author="王晓霞" w:date="2026-08-11T17:21:48Z">
        <w:r>
          <w:rPr>
            <w:rFonts w:hint="default" w:ascii="Times New Roman" w:hAnsi="Times New Roman" w:cs="Times New Roman" w:eastAsiaTheme="minorEastAsia"/>
            <w:kern w:val="2"/>
            <w:sz w:val="24"/>
            <w:szCs w:val="24"/>
            <w:highlight w:val="none"/>
            <w:rPrChange w:id="1081" w:author="王晓霞" w:date="2026-08-14T09:26:09Z">
              <w:rPr>
                <w:rFonts w:hint="eastAsia" w:asciiTheme="minorEastAsia" w:hAnsiTheme="minorEastAsia" w:eastAsiaTheme="minorEastAsia" w:cstheme="minorHAnsi"/>
                <w:kern w:val="2"/>
                <w:sz w:val="24"/>
                <w:szCs w:val="24"/>
                <w:highlight w:val="none"/>
              </w:rPr>
            </w:rPrChange>
          </w:rPr>
          <w:delText>购买标准规格CCC标志，可用于本企业的全部获证产品。</w:delText>
        </w:r>
      </w:del>
      <w:del w:id="1082" w:author="王晓霞" w:date="2026-08-11T17:21:48Z">
        <w:r>
          <w:rPr>
            <w:rFonts w:hint="default" w:ascii="Times New Roman" w:hAnsi="Times New Roman" w:cs="Times New Roman" w:eastAsiaTheme="minorEastAsia"/>
            <w:kern w:val="2"/>
            <w:sz w:val="24"/>
            <w:szCs w:val="24"/>
            <w:highlight w:val="none"/>
            <w:lang w:val="en-US" w:eastAsia="zh-CN"/>
            <w:rPrChange w:id="1083" w:author="王晓霞" w:date="2026-08-14T09:26:09Z">
              <w:rPr>
                <w:rFonts w:hint="eastAsia" w:asciiTheme="minorEastAsia" w:hAnsiTheme="minorEastAsia" w:eastAsiaTheme="minorEastAsia" w:cstheme="minorHAnsi"/>
                <w:kern w:val="2"/>
                <w:sz w:val="24"/>
                <w:szCs w:val="24"/>
                <w:highlight w:val="none"/>
                <w:lang w:val="en-US" w:eastAsia="zh-CN"/>
              </w:rPr>
            </w:rPrChange>
          </w:rPr>
          <w:delText>如向方圆</w:delText>
        </w:r>
      </w:del>
      <w:del w:id="1084" w:author="王晓霞" w:date="2026-08-11T17:21:48Z">
        <w:r>
          <w:rPr>
            <w:rFonts w:hint="default" w:ascii="Times New Roman" w:hAnsi="Times New Roman" w:cs="Times New Roman" w:eastAsiaTheme="minorEastAsia"/>
            <w:kern w:val="2"/>
            <w:sz w:val="24"/>
            <w:szCs w:val="24"/>
            <w:highlight w:val="none"/>
            <w:rPrChange w:id="1085" w:author="王晓霞" w:date="2026-08-14T09:26:09Z">
              <w:rPr>
                <w:rFonts w:hint="eastAsia" w:asciiTheme="minorEastAsia" w:hAnsiTheme="minorEastAsia" w:eastAsiaTheme="minorEastAsia" w:cstheme="minorHAnsi"/>
                <w:kern w:val="2"/>
                <w:sz w:val="24"/>
                <w:szCs w:val="24"/>
                <w:highlight w:val="none"/>
              </w:rPr>
            </w:rPrChange>
          </w:rPr>
          <w:delText>购买标准规格CCC标志</w:delText>
        </w:r>
      </w:del>
      <w:del w:id="1086" w:author="王晓霞" w:date="2026-08-11T17:21:48Z">
        <w:r>
          <w:rPr>
            <w:rFonts w:hint="default" w:ascii="Times New Roman" w:hAnsi="Times New Roman" w:cs="Times New Roman" w:eastAsiaTheme="minorEastAsia"/>
            <w:kern w:val="2"/>
            <w:sz w:val="24"/>
            <w:szCs w:val="24"/>
            <w:highlight w:val="none"/>
            <w:lang w:eastAsia="zh-CN"/>
            <w:rPrChange w:id="1087" w:author="王晓霞" w:date="2026-08-14T09:26:09Z">
              <w:rPr>
                <w:rFonts w:hint="eastAsia" w:asciiTheme="minorEastAsia" w:hAnsiTheme="minorEastAsia" w:eastAsiaTheme="minorEastAsia" w:cstheme="minorHAnsi"/>
                <w:kern w:val="2"/>
                <w:sz w:val="24"/>
                <w:szCs w:val="24"/>
                <w:highlight w:val="none"/>
                <w:lang w:eastAsia="zh-CN"/>
              </w:rPr>
            </w:rPrChange>
          </w:rPr>
          <w:delText>，</w:delText>
        </w:r>
      </w:del>
      <w:del w:id="1088" w:author="王晓霞" w:date="2026-08-11T17:21:48Z">
        <w:r>
          <w:rPr>
            <w:rFonts w:hint="default" w:ascii="Times New Roman" w:hAnsi="Times New Roman" w:cs="Times New Roman" w:eastAsiaTheme="minorEastAsia"/>
            <w:kern w:val="2"/>
            <w:sz w:val="24"/>
            <w:szCs w:val="24"/>
            <w:highlight w:val="none"/>
            <w:lang w:val="en-US" w:eastAsia="zh-CN"/>
            <w:rPrChange w:id="1089" w:author="王晓霞" w:date="2026-08-14T09:26:09Z">
              <w:rPr>
                <w:rFonts w:hint="eastAsia" w:asciiTheme="minorEastAsia" w:hAnsiTheme="minorEastAsia" w:eastAsiaTheme="minorEastAsia" w:cstheme="minorHAnsi"/>
                <w:kern w:val="2"/>
                <w:sz w:val="24"/>
                <w:szCs w:val="24"/>
                <w:highlight w:val="none"/>
                <w:lang w:val="en-US" w:eastAsia="zh-CN"/>
              </w:rPr>
            </w:rPrChange>
          </w:rPr>
          <w:delText>填写申购表（附表1）。</w:delText>
        </w:r>
      </w:del>
    </w:p>
    <w:p w14:paraId="32B94E67">
      <w:pPr>
        <w:snapToGrid/>
        <w:spacing w:line="240" w:lineRule="auto"/>
        <w:ind w:firstLine="0" w:firstLineChars="0"/>
        <w:rPr>
          <w:ins w:id="1091" w:author="黄军玲" w:date="2026-07-27T16:12:53Z"/>
          <w:del w:id="1092" w:author="王晓霞" w:date="2026-08-11T17:21:48Z"/>
          <w:rFonts w:hint="default" w:ascii="Times New Roman" w:hAnsi="Times New Roman" w:cs="Times New Roman" w:eastAsiaTheme="minorEastAsia"/>
          <w:kern w:val="2"/>
          <w:sz w:val="24"/>
          <w:szCs w:val="24"/>
          <w:highlight w:val="none"/>
          <w:rPrChange w:id="1093" w:author="王晓霞" w:date="2026-08-14T09:26:09Z">
            <w:rPr>
              <w:ins w:id="1094" w:author="黄军玲" w:date="2026-07-27T16:12:53Z"/>
              <w:del w:id="1095" w:author="王晓霞" w:date="2026-08-11T17:21:48Z"/>
              <w:rFonts w:hint="eastAsia" w:asciiTheme="minorEastAsia" w:hAnsiTheme="minorEastAsia" w:eastAsiaTheme="minorEastAsia" w:cstheme="minorHAnsi"/>
              <w:kern w:val="2"/>
              <w:sz w:val="24"/>
              <w:szCs w:val="24"/>
              <w:highlight w:val="none"/>
            </w:rPr>
          </w:rPrChange>
        </w:rPr>
        <w:pPrChange w:id="1090" w:author="王晓霞" w:date="2026-08-11T17:21:49Z">
          <w:pPr>
            <w:snapToGrid w:val="0"/>
            <w:spacing w:line="360" w:lineRule="auto"/>
            <w:ind w:firstLine="480" w:firstLineChars="200"/>
          </w:pPr>
        </w:pPrChange>
      </w:pPr>
    </w:p>
    <w:p w14:paraId="0F3CDD3F">
      <w:pPr>
        <w:snapToGrid/>
        <w:spacing w:line="240" w:lineRule="auto"/>
        <w:ind w:firstLine="0" w:firstLineChars="0"/>
        <w:rPr>
          <w:del w:id="1097" w:author="王晓霞" w:date="2026-08-11T17:21:48Z"/>
          <w:rFonts w:hint="default" w:ascii="Times New Roman" w:hAnsi="Times New Roman" w:cs="Times New Roman" w:eastAsiaTheme="minorEastAsia"/>
          <w:kern w:val="2"/>
          <w:sz w:val="24"/>
          <w:szCs w:val="24"/>
          <w:highlight w:val="none"/>
          <w:rPrChange w:id="1098" w:author="王晓霞" w:date="2026-08-14T09:26:09Z">
            <w:rPr>
              <w:del w:id="1099" w:author="王晓霞" w:date="2026-08-11T17:21:48Z"/>
              <w:rFonts w:hint="eastAsia" w:asciiTheme="minorEastAsia" w:hAnsiTheme="minorEastAsia" w:eastAsiaTheme="minorEastAsia" w:cstheme="minorHAnsi"/>
              <w:kern w:val="2"/>
              <w:sz w:val="24"/>
              <w:szCs w:val="24"/>
              <w:highlight w:val="none"/>
            </w:rPr>
          </w:rPrChange>
        </w:rPr>
        <w:pPrChange w:id="1096" w:author="王晓霞" w:date="2026-08-11T17:21:49Z">
          <w:pPr>
            <w:snapToGrid w:val="0"/>
            <w:spacing w:line="360" w:lineRule="auto"/>
            <w:ind w:firstLine="480" w:firstLineChars="200"/>
          </w:pPr>
        </w:pPrChange>
      </w:pPr>
      <w:ins w:id="1100" w:author="黄军玲" w:date="2026-07-27T16:20:20Z">
        <w:del w:id="1101" w:author="王晓霞" w:date="2026-08-11T17:21:48Z">
          <w:r>
            <w:rPr>
              <w:rFonts w:hint="default" w:ascii="Times New Roman" w:hAnsi="Times New Roman" w:cs="Times New Roman" w:eastAsiaTheme="minorEastAsia"/>
              <w:kern w:val="2"/>
              <w:sz w:val="24"/>
              <w:szCs w:val="24"/>
              <w:highlight w:val="none"/>
              <w:lang w:val="en-US" w:eastAsia="zh-CN"/>
              <w:rPrChange w:id="1102" w:author="王晓霞" w:date="2026-08-14T09:26:09Z">
                <w:rPr>
                  <w:rFonts w:hint="eastAsia" w:asciiTheme="minorEastAsia" w:hAnsiTheme="minorEastAsia" w:eastAsiaTheme="minorEastAsia" w:cstheme="minorHAnsi"/>
                  <w:kern w:val="2"/>
                  <w:sz w:val="24"/>
                  <w:szCs w:val="24"/>
                  <w:highlight w:val="none"/>
                  <w:lang w:val="en-US" w:eastAsia="zh-CN"/>
                </w:rPr>
              </w:rPrChange>
            </w:rPr>
            <w:delText>2）</w:delText>
          </w:r>
        </w:del>
      </w:ins>
      <w:del w:id="1103" w:author="王晓霞" w:date="2026-08-11T17:21:48Z">
        <w:r>
          <w:rPr>
            <w:rFonts w:hint="default" w:ascii="Times New Roman" w:hAnsi="Times New Roman" w:cs="Times New Roman" w:eastAsiaTheme="minorEastAsia"/>
            <w:kern w:val="2"/>
            <w:sz w:val="24"/>
            <w:szCs w:val="24"/>
            <w:highlight w:val="none"/>
            <w:rPrChange w:id="1104" w:author="王晓霞" w:date="2026-08-14T09:26:09Z">
              <w:rPr>
                <w:rFonts w:hint="eastAsia" w:asciiTheme="minorEastAsia" w:hAnsiTheme="minorEastAsia" w:eastAsiaTheme="minorEastAsia" w:cstheme="minorHAnsi"/>
                <w:kern w:val="2"/>
                <w:sz w:val="24"/>
                <w:szCs w:val="24"/>
                <w:highlight w:val="none"/>
              </w:rPr>
            </w:rPrChange>
          </w:rPr>
          <w:delText>标准规格CCC标志应加施在获证产品外表面的明显位置，认证规则对加施位置有明确规定的，从其规定。</w:delText>
        </w:r>
      </w:del>
    </w:p>
    <w:p w14:paraId="4FD6347F">
      <w:pPr>
        <w:numPr>
          <w:ilvl w:val="-1"/>
          <w:numId w:val="0"/>
        </w:numPr>
        <w:overflowPunct/>
        <w:snapToGrid/>
        <w:spacing w:line="240" w:lineRule="auto"/>
        <w:ind w:firstLine="0" w:firstLineChars="0"/>
        <w:rPr>
          <w:del w:id="1106" w:author="王晓霞" w:date="2026-08-11T17:21:48Z"/>
          <w:rFonts w:hint="default" w:ascii="Times New Roman" w:hAnsi="Times New Roman" w:cs="Times New Roman" w:eastAsiaTheme="minorEastAsia"/>
          <w:sz w:val="24"/>
          <w:szCs w:val="24"/>
          <w:highlight w:val="none"/>
          <w:lang w:val="en-US" w:eastAsia="zh-CN"/>
          <w:rPrChange w:id="1107" w:author="王晓霞" w:date="2026-08-14T09:26:09Z">
            <w:rPr>
              <w:del w:id="1108" w:author="王晓霞" w:date="2026-08-11T17:21:48Z"/>
              <w:rFonts w:hint="default" w:asciiTheme="minorEastAsia" w:hAnsiTheme="minorEastAsia" w:eastAsiaTheme="minorEastAsia" w:cstheme="minorHAnsi"/>
              <w:sz w:val="24"/>
              <w:szCs w:val="24"/>
              <w:highlight w:val="none"/>
              <w:lang w:val="en-US" w:eastAsia="zh-CN"/>
            </w:rPr>
          </w:rPrChange>
        </w:rPr>
        <w:pPrChange w:id="1105" w:author="王晓霞" w:date="2026-08-11T17:21:49Z">
          <w:pPr>
            <w:numPr>
              <w:ilvl w:val="-1"/>
              <w:numId w:val="0"/>
            </w:numPr>
            <w:overflowPunct/>
            <w:snapToGrid w:val="0"/>
            <w:spacing w:line="360" w:lineRule="auto"/>
            <w:ind w:firstLine="0" w:firstLineChars="0"/>
          </w:pPr>
        </w:pPrChange>
      </w:pPr>
      <w:del w:id="1109" w:author="王晓霞" w:date="2026-08-11T17:21:48Z">
        <w:r>
          <w:rPr>
            <w:rFonts w:hint="default" w:ascii="Times New Roman" w:hAnsi="Times New Roman" w:cs="Times New Roman" w:eastAsiaTheme="minorEastAsia"/>
            <w:sz w:val="24"/>
            <w:szCs w:val="24"/>
            <w:highlight w:val="none"/>
            <w:lang w:val="en-US" w:eastAsia="zh-CN"/>
            <w:rPrChange w:id="1110" w:author="王晓霞" w:date="2026-08-14T09:26:09Z">
              <w:rPr>
                <w:rFonts w:hint="eastAsia" w:asciiTheme="minorEastAsia" w:hAnsiTheme="minorEastAsia" w:eastAsiaTheme="minorEastAsia" w:cstheme="minorHAnsi"/>
                <w:sz w:val="24"/>
                <w:szCs w:val="24"/>
                <w:highlight w:val="none"/>
                <w:lang w:val="en-US" w:eastAsia="zh-CN"/>
              </w:rPr>
            </w:rPrChange>
          </w:rPr>
          <w:delText>4.2</w:delText>
        </w:r>
      </w:del>
      <w:del w:id="1111" w:author="王晓霞" w:date="2026-08-11T17:21:48Z">
        <w:r>
          <w:rPr>
            <w:rFonts w:hint="default" w:ascii="Times New Roman" w:hAnsi="Times New Roman" w:cs="Times New Roman" w:eastAsiaTheme="minorEastAsia"/>
            <w:sz w:val="24"/>
            <w:szCs w:val="24"/>
            <w:highlight w:val="none"/>
            <w:lang w:val="en-US"/>
            <w:rPrChange w:id="1112" w:author="王晓霞" w:date="2026-08-14T09:26:09Z">
              <w:rPr>
                <w:rFonts w:hint="default" w:asciiTheme="minorEastAsia" w:hAnsiTheme="minorEastAsia" w:eastAsiaTheme="minorEastAsia" w:cstheme="minorHAnsi"/>
                <w:sz w:val="24"/>
                <w:szCs w:val="24"/>
                <w:highlight w:val="none"/>
                <w:lang w:val="en-US"/>
              </w:rPr>
            </w:rPrChange>
          </w:rPr>
          <w:delText>印刷/模压CCC标志方式</w:delText>
        </w:r>
      </w:del>
      <w:ins w:id="1113" w:author="黄军玲" w:date="2026-07-27T16:12:29Z">
        <w:del w:id="1114" w:author="王晓霞" w:date="2026-08-11T17:21:48Z">
          <w:r>
            <w:rPr>
              <w:rFonts w:hint="default" w:ascii="Times New Roman" w:hAnsi="Times New Roman" w:cs="Times New Roman" w:eastAsiaTheme="minorEastAsia"/>
              <w:sz w:val="24"/>
              <w:szCs w:val="24"/>
              <w:highlight w:val="none"/>
              <w:lang w:val="en-US" w:eastAsia="zh-CN"/>
              <w:rPrChange w:id="1115" w:author="王晓霞" w:date="2026-08-14T09:26:09Z">
                <w:rPr>
                  <w:rFonts w:hint="eastAsia" w:asciiTheme="minorEastAsia" w:hAnsiTheme="minorEastAsia" w:eastAsiaTheme="minorEastAsia" w:cstheme="minorHAnsi"/>
                  <w:sz w:val="24"/>
                  <w:szCs w:val="24"/>
                  <w:highlight w:val="none"/>
                  <w:lang w:val="en-US" w:eastAsia="zh-CN"/>
                </w:rPr>
              </w:rPrChange>
            </w:rPr>
            <w:delText>证书</w:delText>
          </w:r>
        </w:del>
      </w:ins>
      <w:ins w:id="1116" w:author="黄军玲" w:date="2026-07-27T16:12:31Z">
        <w:del w:id="1117" w:author="王晓霞" w:date="2026-08-11T17:21:48Z">
          <w:r>
            <w:rPr>
              <w:rFonts w:hint="default" w:ascii="Times New Roman" w:hAnsi="Times New Roman" w:cs="Times New Roman" w:eastAsiaTheme="minorEastAsia"/>
              <w:sz w:val="24"/>
              <w:szCs w:val="24"/>
              <w:highlight w:val="none"/>
              <w:lang w:val="en-US" w:eastAsia="zh-CN"/>
              <w:rPrChange w:id="1118" w:author="王晓霞" w:date="2026-08-14T09:26:09Z">
                <w:rPr>
                  <w:rFonts w:hint="eastAsia" w:asciiTheme="minorEastAsia" w:hAnsiTheme="minorEastAsia" w:eastAsiaTheme="minorEastAsia" w:cstheme="minorHAnsi"/>
                  <w:sz w:val="24"/>
                  <w:szCs w:val="24"/>
                  <w:highlight w:val="none"/>
                  <w:lang w:val="en-US" w:eastAsia="zh-CN"/>
                </w:rPr>
              </w:rPrChange>
            </w:rPr>
            <w:delText>扩</w:delText>
          </w:r>
        </w:del>
      </w:ins>
      <w:ins w:id="1119" w:author="黄军玲" w:date="2026-07-28T15:45:00Z">
        <w:del w:id="1120" w:author="王晓霞" w:date="2026-08-11T17:21:48Z">
          <w:r>
            <w:rPr>
              <w:rFonts w:hint="default" w:ascii="Times New Roman" w:hAnsi="Times New Roman" w:cs="Times New Roman" w:eastAsiaTheme="minorEastAsia"/>
              <w:sz w:val="24"/>
              <w:szCs w:val="24"/>
              <w:highlight w:val="none"/>
              <w:lang w:val="en-US" w:eastAsia="zh-CN"/>
              <w:rPrChange w:id="1121" w:author="王晓霞" w:date="2026-08-14T09:26:09Z">
                <w:rPr>
                  <w:rFonts w:hint="eastAsia" w:asciiTheme="minorEastAsia" w:hAnsiTheme="minorEastAsia" w:eastAsiaTheme="minorEastAsia" w:cstheme="minorHAnsi"/>
                  <w:sz w:val="24"/>
                  <w:szCs w:val="24"/>
                  <w:highlight w:val="none"/>
                  <w:lang w:val="en-US" w:eastAsia="zh-CN"/>
                </w:rPr>
              </w:rPrChange>
            </w:rPr>
            <w:delText>单元</w:delText>
          </w:r>
        </w:del>
      </w:ins>
    </w:p>
    <w:p w14:paraId="49CF35C9">
      <w:pPr>
        <w:snapToGrid/>
        <w:spacing w:line="240" w:lineRule="auto"/>
        <w:ind w:firstLine="0" w:firstLineChars="0"/>
        <w:rPr>
          <w:del w:id="1123" w:author="王晓霞" w:date="2026-08-11T17:21:48Z"/>
          <w:rFonts w:hint="default" w:ascii="Times New Roman" w:hAnsi="Times New Roman" w:cs="Times New Roman" w:eastAsiaTheme="minorEastAsia"/>
          <w:kern w:val="2"/>
          <w:sz w:val="24"/>
          <w:szCs w:val="24"/>
          <w:highlight w:val="none"/>
          <w:rPrChange w:id="1124" w:author="王晓霞" w:date="2026-08-14T09:26:09Z">
            <w:rPr>
              <w:del w:id="1125" w:author="王晓霞" w:date="2026-08-11T17:21:48Z"/>
              <w:rFonts w:hint="eastAsia" w:asciiTheme="minorEastAsia" w:hAnsiTheme="minorEastAsia" w:eastAsiaTheme="minorEastAsia" w:cstheme="minorHAnsi"/>
              <w:kern w:val="2"/>
              <w:sz w:val="24"/>
              <w:szCs w:val="24"/>
              <w:highlight w:val="none"/>
            </w:rPr>
          </w:rPrChange>
        </w:rPr>
        <w:pPrChange w:id="1122" w:author="王晓霞" w:date="2026-08-11T17:21:49Z">
          <w:pPr>
            <w:snapToGrid w:val="0"/>
            <w:spacing w:line="360" w:lineRule="auto"/>
            <w:ind w:firstLine="480" w:firstLineChars="200"/>
          </w:pPr>
        </w:pPrChange>
      </w:pPr>
      <w:ins w:id="1126" w:author="黄军玲" w:date="2026-07-27T16:13:12Z">
        <w:del w:id="1127" w:author="王晓霞" w:date="2026-08-11T17:21:48Z">
          <w:r>
            <w:rPr>
              <w:rFonts w:hint="default" w:ascii="Times New Roman" w:hAnsi="Times New Roman" w:cs="Times New Roman" w:eastAsiaTheme="minorEastAsia"/>
              <w:kern w:val="2"/>
              <w:sz w:val="24"/>
              <w:szCs w:val="24"/>
              <w:highlight w:val="none"/>
              <w:rPrChange w:id="1128" w:author="王晓霞" w:date="2026-08-14T09:26:09Z">
                <w:rPr>
                  <w:rFonts w:hint="eastAsia" w:asciiTheme="minorEastAsia" w:hAnsiTheme="minorEastAsia" w:eastAsiaTheme="minorEastAsia" w:cstheme="minorHAnsi"/>
                  <w:kern w:val="2"/>
                  <w:sz w:val="24"/>
                  <w:szCs w:val="24"/>
                  <w:highlight w:val="none"/>
                </w:rPr>
              </w:rPrChange>
            </w:rPr>
            <w:delText>新增产品型号、新增生产厂，需提交</w:delText>
          </w:r>
        </w:del>
      </w:ins>
      <w:ins w:id="1129" w:author="黄军玲" w:date="2026-07-28T15:45:07Z">
        <w:del w:id="1130" w:author="王晓霞" w:date="2026-08-11T17:21:48Z">
          <w:r>
            <w:rPr>
              <w:rFonts w:hint="default" w:ascii="Times New Roman" w:hAnsi="Times New Roman" w:cs="Times New Roman" w:eastAsiaTheme="minorEastAsia"/>
              <w:kern w:val="2"/>
              <w:sz w:val="24"/>
              <w:szCs w:val="24"/>
              <w:highlight w:val="none"/>
              <w:lang w:val="en-US" w:eastAsia="zh-CN"/>
              <w:rPrChange w:id="1131" w:author="王晓霞" w:date="2026-08-14T09:26:09Z">
                <w:rPr>
                  <w:rFonts w:hint="eastAsia" w:asciiTheme="minorEastAsia" w:hAnsiTheme="minorEastAsia" w:eastAsiaTheme="minorEastAsia" w:cstheme="minorHAnsi"/>
                  <w:kern w:val="2"/>
                  <w:sz w:val="24"/>
                  <w:szCs w:val="24"/>
                  <w:highlight w:val="none"/>
                  <w:lang w:val="en-US" w:eastAsia="zh-CN"/>
                </w:rPr>
              </w:rPrChange>
            </w:rPr>
            <w:delText>变更</w:delText>
          </w:r>
        </w:del>
      </w:ins>
      <w:ins w:id="1132" w:author="黄军玲" w:date="2026-07-27T16:13:12Z">
        <w:del w:id="1133" w:author="王晓霞" w:date="2026-08-11T17:21:48Z">
          <w:r>
            <w:rPr>
              <w:rFonts w:hint="default" w:ascii="Times New Roman" w:hAnsi="Times New Roman" w:cs="Times New Roman" w:eastAsiaTheme="minorEastAsia"/>
              <w:kern w:val="2"/>
              <w:sz w:val="24"/>
              <w:szCs w:val="24"/>
              <w:highlight w:val="none"/>
              <w:rPrChange w:id="1134" w:author="王晓霞" w:date="2026-08-14T09:26:09Z">
                <w:rPr>
                  <w:rFonts w:hint="eastAsia" w:asciiTheme="minorEastAsia" w:hAnsiTheme="minorEastAsia" w:eastAsiaTheme="minorEastAsia" w:cstheme="minorHAnsi"/>
                  <w:kern w:val="2"/>
                  <w:sz w:val="24"/>
                  <w:szCs w:val="24"/>
                  <w:highlight w:val="none"/>
                </w:rPr>
              </w:rPrChange>
            </w:rPr>
            <w:delText>申请，核查产品一致性，必要时补充差异试验、工厂检查；审核通过后单独发证或换发新证，同步更新证书</w:delText>
          </w:r>
        </w:del>
      </w:ins>
      <w:ins w:id="1135" w:author="黄军玲" w:date="2026-07-27T16:13:37Z">
        <w:del w:id="1136" w:author="王晓霞" w:date="2026-08-11T17:21:48Z">
          <w:r>
            <w:rPr>
              <w:rFonts w:hint="default" w:ascii="Times New Roman" w:hAnsi="Times New Roman" w:cs="Times New Roman" w:eastAsiaTheme="minorEastAsia"/>
              <w:kern w:val="2"/>
              <w:sz w:val="24"/>
              <w:szCs w:val="24"/>
              <w:highlight w:val="none"/>
              <w:lang w:val="en-US" w:eastAsia="zh-CN"/>
              <w:rPrChange w:id="1137" w:author="王晓霞" w:date="2026-08-14T09:26:09Z">
                <w:rPr>
                  <w:rFonts w:hint="eastAsia" w:asciiTheme="minorEastAsia" w:hAnsiTheme="minorEastAsia" w:eastAsiaTheme="minorEastAsia" w:cstheme="minorHAnsi"/>
                  <w:kern w:val="2"/>
                  <w:sz w:val="24"/>
                  <w:szCs w:val="24"/>
                  <w:highlight w:val="none"/>
                  <w:lang w:val="en-US" w:eastAsia="zh-CN"/>
                </w:rPr>
              </w:rPrChange>
            </w:rPr>
            <w:delText>信息</w:delText>
          </w:r>
        </w:del>
      </w:ins>
      <w:ins w:id="1138" w:author="黄军玲" w:date="2026-07-27T16:13:12Z">
        <w:del w:id="1139" w:author="王晓霞" w:date="2026-08-11T17:21:48Z">
          <w:r>
            <w:rPr>
              <w:rFonts w:hint="default" w:ascii="Times New Roman" w:hAnsi="Times New Roman" w:cs="Times New Roman" w:eastAsiaTheme="minorEastAsia"/>
              <w:kern w:val="2"/>
              <w:sz w:val="24"/>
              <w:szCs w:val="24"/>
              <w:highlight w:val="none"/>
              <w:rPrChange w:id="1140" w:author="王晓霞" w:date="2026-08-14T09:26:09Z">
                <w:rPr>
                  <w:rFonts w:hint="eastAsia" w:asciiTheme="minorEastAsia" w:hAnsiTheme="minorEastAsia" w:eastAsiaTheme="minorEastAsia" w:cstheme="minorHAnsi"/>
                  <w:kern w:val="2"/>
                  <w:sz w:val="24"/>
                  <w:szCs w:val="24"/>
                  <w:highlight w:val="none"/>
                </w:rPr>
              </w:rPrChange>
            </w:rPr>
            <w:delText>。</w:delText>
          </w:r>
        </w:del>
      </w:ins>
      <w:del w:id="1141" w:author="王晓霞" w:date="2026-08-11T17:21:48Z">
        <w:r>
          <w:rPr>
            <w:rFonts w:hint="default" w:ascii="Times New Roman" w:hAnsi="Times New Roman" w:cs="Times New Roman" w:eastAsiaTheme="minorEastAsia"/>
            <w:kern w:val="2"/>
            <w:sz w:val="24"/>
            <w:szCs w:val="24"/>
            <w:highlight w:val="none"/>
            <w:rPrChange w:id="1142" w:author="王晓霞" w:date="2026-08-14T09:26:09Z">
              <w:rPr>
                <w:rFonts w:hint="eastAsia" w:asciiTheme="minorEastAsia" w:hAnsiTheme="minorEastAsia" w:eastAsiaTheme="minorEastAsia" w:cstheme="minorHAnsi"/>
                <w:kern w:val="2"/>
                <w:sz w:val="24"/>
                <w:szCs w:val="24"/>
                <w:highlight w:val="none"/>
              </w:rPr>
            </w:rPrChange>
          </w:rPr>
          <w:delText>印刷/模压CCC标志由</w:delText>
        </w:r>
      </w:del>
      <w:del w:id="1143" w:author="王晓霞" w:date="2026-08-11T17:21:48Z">
        <w:r>
          <w:rPr>
            <w:rFonts w:hint="default" w:ascii="Times New Roman" w:hAnsi="Times New Roman" w:cs="Times New Roman" w:eastAsiaTheme="minorEastAsia"/>
            <w:kern w:val="2"/>
            <w:sz w:val="24"/>
            <w:szCs w:val="24"/>
            <w:highlight w:val="none"/>
            <w:lang w:eastAsia="zh-CN"/>
            <w:rPrChange w:id="1144" w:author="王晓霞" w:date="2026-08-14T09:26:09Z">
              <w:rPr>
                <w:rFonts w:hint="eastAsia" w:asciiTheme="minorEastAsia" w:hAnsiTheme="minorEastAsia" w:eastAsiaTheme="minorEastAsia" w:cstheme="minorHAnsi"/>
                <w:kern w:val="2"/>
                <w:sz w:val="24"/>
                <w:szCs w:val="24"/>
                <w:highlight w:val="none"/>
                <w:lang w:eastAsia="zh-CN"/>
              </w:rPr>
            </w:rPrChange>
          </w:rPr>
          <w:delText>获证企业</w:delText>
        </w:r>
      </w:del>
      <w:del w:id="1145" w:author="王晓霞" w:date="2026-08-11T17:21:48Z">
        <w:r>
          <w:rPr>
            <w:rFonts w:hint="default" w:ascii="Times New Roman" w:hAnsi="Times New Roman" w:cs="Times New Roman" w:eastAsiaTheme="minorEastAsia"/>
            <w:kern w:val="2"/>
            <w:sz w:val="24"/>
            <w:szCs w:val="24"/>
            <w:highlight w:val="none"/>
            <w:rPrChange w:id="1146" w:author="王晓霞" w:date="2026-08-14T09:26:09Z">
              <w:rPr>
                <w:rFonts w:hint="eastAsia" w:asciiTheme="minorEastAsia" w:hAnsiTheme="minorEastAsia" w:eastAsiaTheme="minorEastAsia" w:cstheme="minorHAnsi"/>
                <w:kern w:val="2"/>
                <w:sz w:val="24"/>
                <w:szCs w:val="24"/>
                <w:highlight w:val="none"/>
              </w:rPr>
            </w:rPrChange>
          </w:rPr>
          <w:delText>结合产品具体情况设计制作，标志应与产品本体或铭牌不可分割，标志图案应清晰、完整、独立。</w:delText>
        </w:r>
      </w:del>
    </w:p>
    <w:p w14:paraId="7B347C2B">
      <w:pPr>
        <w:snapToGrid/>
        <w:spacing w:line="240" w:lineRule="auto"/>
        <w:ind w:firstLine="0" w:firstLineChars="0"/>
        <w:rPr>
          <w:del w:id="1148" w:author="王晓霞" w:date="2026-08-11T17:21:48Z"/>
          <w:rFonts w:hint="default" w:ascii="Times New Roman" w:hAnsi="Times New Roman" w:cs="Times New Roman" w:eastAsiaTheme="minorEastAsia"/>
          <w:kern w:val="2"/>
          <w:sz w:val="24"/>
          <w:szCs w:val="24"/>
          <w:highlight w:val="none"/>
          <w:rPrChange w:id="1149" w:author="王晓霞" w:date="2026-08-14T09:26:09Z">
            <w:rPr>
              <w:del w:id="1150" w:author="王晓霞" w:date="2026-08-11T17:21:48Z"/>
              <w:rFonts w:hint="eastAsia" w:asciiTheme="minorEastAsia" w:hAnsiTheme="minorEastAsia" w:eastAsiaTheme="minorEastAsia" w:cstheme="minorHAnsi"/>
              <w:kern w:val="2"/>
              <w:sz w:val="24"/>
              <w:szCs w:val="24"/>
              <w:highlight w:val="none"/>
            </w:rPr>
          </w:rPrChange>
        </w:rPr>
        <w:pPrChange w:id="1147" w:author="王晓霞" w:date="2026-08-11T17:21:49Z">
          <w:pPr>
            <w:snapToGrid w:val="0"/>
            <w:spacing w:line="360" w:lineRule="auto"/>
            <w:ind w:firstLine="480" w:firstLineChars="200"/>
          </w:pPr>
        </w:pPrChange>
      </w:pPr>
      <w:del w:id="1151" w:author="王晓霞" w:date="2026-08-11T17:21:48Z">
        <w:r>
          <w:rPr>
            <w:rFonts w:hint="default" w:ascii="Times New Roman" w:hAnsi="Times New Roman" w:cs="Times New Roman" w:eastAsiaTheme="minorEastAsia"/>
            <w:kern w:val="2"/>
            <w:sz w:val="24"/>
            <w:szCs w:val="24"/>
            <w:highlight w:val="none"/>
            <w:rPrChange w:id="1152" w:author="王晓霞" w:date="2026-08-14T09:26:09Z">
              <w:rPr>
                <w:rFonts w:hint="eastAsia" w:asciiTheme="minorEastAsia" w:hAnsiTheme="minorEastAsia" w:eastAsiaTheme="minorEastAsia" w:cstheme="minorHAnsi"/>
                <w:kern w:val="2"/>
                <w:sz w:val="24"/>
                <w:szCs w:val="24"/>
                <w:highlight w:val="none"/>
              </w:rPr>
            </w:rPrChange>
          </w:rPr>
          <w:delText>印刷/模压CCC标志应加施在产品外表面或铭牌的明显位置。</w:delText>
        </w:r>
      </w:del>
    </w:p>
    <w:p w14:paraId="64B30679">
      <w:pPr>
        <w:numPr>
          <w:ilvl w:val="-1"/>
          <w:numId w:val="0"/>
        </w:numPr>
        <w:overflowPunct/>
        <w:snapToGrid/>
        <w:spacing w:line="240" w:lineRule="auto"/>
        <w:ind w:firstLine="0" w:firstLineChars="0"/>
        <w:rPr>
          <w:del w:id="1154" w:author="王晓霞" w:date="2026-08-11T17:21:48Z"/>
          <w:rFonts w:hint="default" w:ascii="Times New Roman" w:hAnsi="Times New Roman" w:cs="Times New Roman" w:eastAsiaTheme="minorEastAsia"/>
          <w:sz w:val="24"/>
          <w:szCs w:val="24"/>
          <w:highlight w:val="none"/>
          <w:lang w:val="en-US" w:eastAsia="zh-CN"/>
          <w:rPrChange w:id="1155" w:author="王晓霞" w:date="2026-08-14T09:26:09Z">
            <w:rPr>
              <w:del w:id="1156" w:author="王晓霞" w:date="2026-08-11T17:21:48Z"/>
              <w:rFonts w:hint="default" w:asciiTheme="minorEastAsia" w:hAnsiTheme="minorEastAsia" w:eastAsiaTheme="minorEastAsia" w:cstheme="minorHAnsi"/>
              <w:sz w:val="24"/>
              <w:szCs w:val="24"/>
              <w:highlight w:val="none"/>
              <w:lang w:val="en-US" w:eastAsia="zh-CN"/>
            </w:rPr>
          </w:rPrChange>
        </w:rPr>
        <w:pPrChange w:id="1153" w:author="王晓霞" w:date="2026-08-11T17:21:49Z">
          <w:pPr>
            <w:numPr>
              <w:ilvl w:val="-1"/>
              <w:numId w:val="0"/>
            </w:numPr>
            <w:overflowPunct/>
            <w:snapToGrid w:val="0"/>
            <w:spacing w:line="360" w:lineRule="auto"/>
            <w:ind w:firstLine="0" w:firstLineChars="0"/>
          </w:pPr>
        </w:pPrChange>
      </w:pPr>
      <w:ins w:id="1157" w:author="黄军玲" w:date="2026-07-27T16:20:23Z">
        <w:del w:id="1158" w:author="王晓霞" w:date="2026-08-11T17:21:48Z">
          <w:r>
            <w:rPr>
              <w:rFonts w:hint="default" w:ascii="Times New Roman" w:hAnsi="Times New Roman" w:cs="Times New Roman" w:eastAsiaTheme="minorEastAsia"/>
              <w:sz w:val="24"/>
              <w:szCs w:val="24"/>
              <w:highlight w:val="none"/>
              <w:lang w:val="en-US" w:eastAsia="zh-CN"/>
              <w:rPrChange w:id="1159" w:author="王晓霞" w:date="2026-08-14T09:26:09Z">
                <w:rPr>
                  <w:rFonts w:hint="eastAsia" w:asciiTheme="minorEastAsia" w:hAnsiTheme="minorEastAsia" w:eastAsiaTheme="minorEastAsia" w:cstheme="minorHAnsi"/>
                  <w:sz w:val="24"/>
                  <w:szCs w:val="24"/>
                  <w:highlight w:val="none"/>
                  <w:lang w:val="en-US" w:eastAsia="zh-CN"/>
                </w:rPr>
              </w:rPrChange>
            </w:rPr>
            <w:delText>3）</w:delText>
          </w:r>
        </w:del>
      </w:ins>
      <w:del w:id="1160" w:author="王晓霞" w:date="2026-08-11T17:21:48Z">
        <w:r>
          <w:rPr>
            <w:rFonts w:hint="default" w:ascii="Times New Roman" w:hAnsi="Times New Roman" w:cs="Times New Roman" w:eastAsiaTheme="minorEastAsia"/>
            <w:sz w:val="24"/>
            <w:szCs w:val="24"/>
            <w:highlight w:val="none"/>
            <w:lang w:val="en-US" w:eastAsia="zh-CN"/>
            <w:rPrChange w:id="1161" w:author="王晓霞" w:date="2026-08-14T09:26:09Z">
              <w:rPr>
                <w:rFonts w:hint="eastAsia" w:asciiTheme="minorEastAsia" w:hAnsiTheme="minorEastAsia" w:eastAsiaTheme="minorEastAsia" w:cstheme="minorHAnsi"/>
                <w:sz w:val="24"/>
                <w:szCs w:val="24"/>
                <w:highlight w:val="none"/>
                <w:lang w:val="en-US" w:eastAsia="zh-CN"/>
              </w:rPr>
            </w:rPrChange>
          </w:rPr>
          <w:delText>4.3</w:delText>
        </w:r>
      </w:del>
      <w:del w:id="1162" w:author="王晓霞" w:date="2026-08-11T17:21:48Z">
        <w:r>
          <w:rPr>
            <w:rFonts w:hint="default" w:ascii="Times New Roman" w:hAnsi="Times New Roman" w:cs="Times New Roman" w:eastAsiaTheme="minorEastAsia"/>
            <w:sz w:val="24"/>
            <w:szCs w:val="24"/>
            <w:highlight w:val="none"/>
            <w:lang w:val="en-US"/>
            <w:rPrChange w:id="1163" w:author="王晓霞" w:date="2026-08-14T09:26:09Z">
              <w:rPr>
                <w:rFonts w:hint="default" w:asciiTheme="minorEastAsia" w:hAnsiTheme="minorEastAsia" w:eastAsiaTheme="minorEastAsia" w:cstheme="minorHAnsi"/>
                <w:sz w:val="24"/>
                <w:szCs w:val="24"/>
                <w:highlight w:val="none"/>
                <w:lang w:val="en-US"/>
              </w:rPr>
            </w:rPrChange>
          </w:rPr>
          <w:delText>电子标注CCC标志方式</w:delText>
        </w:r>
      </w:del>
      <w:ins w:id="1164" w:author="黄军玲" w:date="2026-07-27T16:12:36Z">
        <w:del w:id="1165" w:author="王晓霞" w:date="2026-08-11T17:21:48Z">
          <w:r>
            <w:rPr>
              <w:rFonts w:hint="default" w:ascii="Times New Roman" w:hAnsi="Times New Roman" w:cs="Times New Roman" w:eastAsiaTheme="minorEastAsia"/>
              <w:sz w:val="24"/>
              <w:szCs w:val="24"/>
              <w:highlight w:val="none"/>
              <w:lang w:val="en-US" w:eastAsia="zh-CN"/>
              <w:rPrChange w:id="1166" w:author="王晓霞" w:date="2026-08-14T09:26:09Z">
                <w:rPr>
                  <w:rFonts w:hint="eastAsia" w:asciiTheme="minorEastAsia" w:hAnsiTheme="minorEastAsia" w:eastAsiaTheme="minorEastAsia" w:cstheme="minorHAnsi"/>
                  <w:sz w:val="24"/>
                  <w:szCs w:val="24"/>
                  <w:highlight w:val="none"/>
                  <w:lang w:val="en-US" w:eastAsia="zh-CN"/>
                </w:rPr>
              </w:rPrChange>
            </w:rPr>
            <w:delText>证书到</w:delText>
          </w:r>
        </w:del>
      </w:ins>
      <w:ins w:id="1167" w:author="黄军玲" w:date="2026-07-27T16:12:37Z">
        <w:del w:id="1168" w:author="王晓霞" w:date="2026-08-11T17:21:48Z">
          <w:r>
            <w:rPr>
              <w:rFonts w:hint="default" w:ascii="Times New Roman" w:hAnsi="Times New Roman" w:cs="Times New Roman" w:eastAsiaTheme="minorEastAsia"/>
              <w:sz w:val="24"/>
              <w:szCs w:val="24"/>
              <w:highlight w:val="none"/>
              <w:lang w:val="en-US" w:eastAsia="zh-CN"/>
              <w:rPrChange w:id="1169" w:author="王晓霞" w:date="2026-08-14T09:26:09Z">
                <w:rPr>
                  <w:rFonts w:hint="eastAsia" w:asciiTheme="minorEastAsia" w:hAnsiTheme="minorEastAsia" w:eastAsiaTheme="minorEastAsia" w:cstheme="minorHAnsi"/>
                  <w:sz w:val="24"/>
                  <w:szCs w:val="24"/>
                  <w:highlight w:val="none"/>
                  <w:lang w:val="en-US" w:eastAsia="zh-CN"/>
                </w:rPr>
              </w:rPrChange>
            </w:rPr>
            <w:delText>期</w:delText>
          </w:r>
        </w:del>
      </w:ins>
      <w:ins w:id="1170" w:author="黄军玲" w:date="2026-07-27T16:12:38Z">
        <w:del w:id="1171" w:author="王晓霞" w:date="2026-08-11T17:21:48Z">
          <w:r>
            <w:rPr>
              <w:rFonts w:hint="default" w:ascii="Times New Roman" w:hAnsi="Times New Roman" w:cs="Times New Roman" w:eastAsiaTheme="minorEastAsia"/>
              <w:sz w:val="24"/>
              <w:szCs w:val="24"/>
              <w:highlight w:val="none"/>
              <w:lang w:val="en-US" w:eastAsia="zh-CN"/>
              <w:rPrChange w:id="1172" w:author="王晓霞" w:date="2026-08-14T09:26:09Z">
                <w:rPr>
                  <w:rFonts w:hint="eastAsia" w:asciiTheme="minorEastAsia" w:hAnsiTheme="minorEastAsia" w:eastAsiaTheme="minorEastAsia" w:cstheme="minorHAnsi"/>
                  <w:sz w:val="24"/>
                  <w:szCs w:val="24"/>
                  <w:highlight w:val="none"/>
                  <w:lang w:val="en-US" w:eastAsia="zh-CN"/>
                </w:rPr>
              </w:rPrChange>
            </w:rPr>
            <w:delText>延续</w:delText>
          </w:r>
        </w:del>
      </w:ins>
    </w:p>
    <w:p w14:paraId="0E987E4C">
      <w:pPr>
        <w:snapToGrid/>
        <w:spacing w:line="240" w:lineRule="auto"/>
        <w:ind w:firstLine="0" w:firstLineChars="0"/>
        <w:rPr>
          <w:del w:id="1174" w:author="黄军玲" w:date="2026-07-27T16:14:03Z"/>
          <w:rFonts w:hint="default" w:ascii="Times New Roman" w:hAnsi="Times New Roman" w:cs="Times New Roman" w:eastAsiaTheme="minorEastAsia"/>
          <w:kern w:val="2"/>
          <w:sz w:val="24"/>
          <w:szCs w:val="24"/>
          <w:highlight w:val="none"/>
          <w:rPrChange w:id="1175" w:author="王晓霞" w:date="2026-08-14T09:26:09Z">
            <w:rPr>
              <w:del w:id="1176" w:author="黄军玲" w:date="2026-07-27T16:14:03Z"/>
              <w:rFonts w:hint="eastAsia" w:asciiTheme="minorEastAsia" w:hAnsiTheme="minorEastAsia" w:eastAsiaTheme="minorEastAsia" w:cstheme="minorHAnsi"/>
              <w:kern w:val="2"/>
              <w:sz w:val="24"/>
              <w:szCs w:val="24"/>
              <w:highlight w:val="none"/>
            </w:rPr>
          </w:rPrChange>
        </w:rPr>
        <w:pPrChange w:id="1173" w:author="王晓霞" w:date="2026-08-11T17:21:49Z">
          <w:pPr>
            <w:snapToGrid w:val="0"/>
            <w:spacing w:line="360" w:lineRule="auto"/>
            <w:ind w:firstLine="480" w:firstLineChars="200"/>
          </w:pPr>
        </w:pPrChange>
      </w:pPr>
      <w:ins w:id="1177" w:author="黄军玲" w:date="2026-07-27T16:14:03Z">
        <w:del w:id="1178" w:author="王晓霞" w:date="2026-08-11T17:21:48Z">
          <w:r>
            <w:rPr>
              <w:rFonts w:hint="default" w:ascii="Times New Roman" w:hAnsi="Times New Roman" w:cs="Times New Roman" w:eastAsiaTheme="minorEastAsia"/>
              <w:kern w:val="2"/>
              <w:sz w:val="24"/>
              <w:szCs w:val="24"/>
              <w:highlight w:val="none"/>
              <w:rPrChange w:id="1179" w:author="王晓霞" w:date="2026-08-14T09:26:09Z">
                <w:rPr>
                  <w:rFonts w:hint="eastAsia" w:asciiTheme="minorEastAsia" w:hAnsiTheme="minorEastAsia" w:eastAsiaTheme="minorEastAsia" w:cstheme="minorHAnsi"/>
                  <w:kern w:val="2"/>
                  <w:sz w:val="24"/>
                  <w:szCs w:val="24"/>
                  <w:highlight w:val="none"/>
                </w:rPr>
              </w:rPrChange>
            </w:rPr>
            <w:delText>证书到期前90天提醒企业提交延续申请；逾期未申请的，到期自动失效，系统标记证书状态为 “</w:delText>
          </w:r>
        </w:del>
      </w:ins>
      <w:ins w:id="1180" w:author="黄军玲" w:date="2026-07-28T15:46:48Z">
        <w:del w:id="1181" w:author="王晓霞" w:date="2026-08-11T17:21:48Z">
          <w:r>
            <w:rPr>
              <w:rFonts w:hint="default" w:ascii="Times New Roman" w:hAnsi="Times New Roman" w:cs="Times New Roman" w:eastAsiaTheme="minorEastAsia"/>
              <w:kern w:val="2"/>
              <w:sz w:val="24"/>
              <w:szCs w:val="24"/>
              <w:highlight w:val="none"/>
              <w:lang w:val="en-US" w:eastAsia="zh-CN"/>
              <w:rPrChange w:id="1182" w:author="王晓霞" w:date="2026-08-14T09:26:09Z">
                <w:rPr>
                  <w:rFonts w:hint="eastAsia" w:asciiTheme="minorEastAsia" w:hAnsiTheme="minorEastAsia" w:eastAsiaTheme="minorEastAsia" w:cstheme="minorHAnsi"/>
                  <w:kern w:val="2"/>
                  <w:sz w:val="24"/>
                  <w:szCs w:val="24"/>
                  <w:highlight w:val="none"/>
                  <w:lang w:val="en-US" w:eastAsia="zh-CN"/>
                </w:rPr>
              </w:rPrChange>
            </w:rPr>
            <w:delText>过期</w:delText>
          </w:r>
        </w:del>
      </w:ins>
      <w:ins w:id="1183" w:author="黄军玲" w:date="2026-07-27T16:14:03Z">
        <w:del w:id="1184" w:author="王晓霞" w:date="2026-08-11T17:21:48Z">
          <w:r>
            <w:rPr>
              <w:rFonts w:hint="default" w:ascii="Times New Roman" w:hAnsi="Times New Roman" w:cs="Times New Roman" w:eastAsiaTheme="minorEastAsia"/>
              <w:kern w:val="2"/>
              <w:sz w:val="24"/>
              <w:szCs w:val="24"/>
              <w:highlight w:val="none"/>
              <w:rPrChange w:id="1185" w:author="王晓霞" w:date="2026-08-14T09:26:09Z">
                <w:rPr>
                  <w:rFonts w:hint="eastAsia" w:asciiTheme="minorEastAsia" w:hAnsiTheme="minorEastAsia" w:eastAsiaTheme="minorEastAsia" w:cstheme="minorHAnsi"/>
                  <w:kern w:val="2"/>
                  <w:sz w:val="24"/>
                  <w:szCs w:val="24"/>
                  <w:highlight w:val="none"/>
                </w:rPr>
              </w:rPrChange>
            </w:rPr>
            <w:delText>失效”，</w:delText>
          </w:r>
        </w:del>
      </w:ins>
      <w:ins w:id="1186" w:author="黄军玲" w:date="2026-07-28T15:47:03Z">
        <w:del w:id="1187" w:author="王晓霞" w:date="2026-08-11T17:21:48Z">
          <w:r>
            <w:rPr>
              <w:rFonts w:hint="default" w:ascii="Times New Roman" w:hAnsi="Times New Roman" w:cs="Times New Roman" w:eastAsiaTheme="minorEastAsia"/>
              <w:kern w:val="2"/>
              <w:sz w:val="24"/>
              <w:szCs w:val="24"/>
              <w:highlight w:val="none"/>
              <w:lang w:val="en-US" w:eastAsia="zh-CN"/>
              <w:rPrChange w:id="1188" w:author="王晓霞" w:date="2026-08-14T09:26:09Z">
                <w:rPr>
                  <w:rFonts w:hint="eastAsia" w:asciiTheme="minorEastAsia" w:hAnsiTheme="minorEastAsia" w:eastAsiaTheme="minorEastAsia" w:cstheme="minorHAnsi"/>
                  <w:kern w:val="2"/>
                  <w:sz w:val="24"/>
                  <w:szCs w:val="24"/>
                  <w:highlight w:val="none"/>
                  <w:lang w:val="en-US" w:eastAsia="zh-CN"/>
                </w:rPr>
              </w:rPrChange>
            </w:rPr>
            <w:delText>证书</w:delText>
          </w:r>
        </w:del>
      </w:ins>
      <w:ins w:id="1189" w:author="黄军玲" w:date="2026-07-28T15:47:08Z">
        <w:del w:id="1190" w:author="王晓霞" w:date="2026-08-11T17:21:48Z">
          <w:r>
            <w:rPr>
              <w:rFonts w:hint="default" w:ascii="Times New Roman" w:hAnsi="Times New Roman" w:cs="Times New Roman" w:eastAsiaTheme="minorEastAsia"/>
              <w:kern w:val="2"/>
              <w:sz w:val="24"/>
              <w:szCs w:val="24"/>
              <w:highlight w:val="none"/>
              <w:lang w:val="en-US" w:eastAsia="zh-CN"/>
              <w:rPrChange w:id="1191" w:author="王晓霞" w:date="2026-08-14T09:26:09Z">
                <w:rPr>
                  <w:rFonts w:hint="eastAsia" w:asciiTheme="minorEastAsia" w:hAnsiTheme="minorEastAsia" w:eastAsiaTheme="minorEastAsia" w:cstheme="minorHAnsi"/>
                  <w:kern w:val="2"/>
                  <w:sz w:val="24"/>
                  <w:szCs w:val="24"/>
                  <w:highlight w:val="none"/>
                  <w:lang w:val="en-US" w:eastAsia="zh-CN"/>
                </w:rPr>
              </w:rPrChange>
            </w:rPr>
            <w:delText>处置</w:delText>
          </w:r>
        </w:del>
      </w:ins>
      <w:ins w:id="1192" w:author="黄军玲" w:date="2026-07-27T16:14:03Z">
        <w:del w:id="1193" w:author="王晓霞" w:date="2026-08-11T17:21:48Z">
          <w:r>
            <w:rPr>
              <w:rFonts w:hint="default" w:ascii="Times New Roman" w:hAnsi="Times New Roman" w:cs="Times New Roman" w:eastAsiaTheme="minorEastAsia"/>
              <w:kern w:val="2"/>
              <w:sz w:val="24"/>
              <w:szCs w:val="24"/>
              <w:highlight w:val="none"/>
              <w:rPrChange w:id="1194" w:author="王晓霞" w:date="2026-08-14T09:26:09Z">
                <w:rPr>
                  <w:rFonts w:hint="eastAsia" w:asciiTheme="minorEastAsia" w:hAnsiTheme="minorEastAsia" w:eastAsiaTheme="minorEastAsia" w:cstheme="minorHAnsi"/>
                  <w:kern w:val="2"/>
                  <w:sz w:val="24"/>
                  <w:szCs w:val="24"/>
                  <w:highlight w:val="none"/>
                </w:rPr>
              </w:rPrChange>
            </w:rPr>
            <w:delText>并告知企业停止使用证书及 CCC 标志。</w:delText>
          </w:r>
        </w:del>
      </w:ins>
      <w:del w:id="1195" w:author="黄军玲" w:date="2026-07-27T16:14:03Z">
        <w:r>
          <w:rPr>
            <w:rFonts w:hint="default" w:ascii="Times New Roman" w:hAnsi="Times New Roman" w:cs="Times New Roman" w:eastAsiaTheme="minorEastAsia"/>
            <w:kern w:val="2"/>
            <w:sz w:val="24"/>
            <w:szCs w:val="24"/>
            <w:highlight w:val="none"/>
            <w:rPrChange w:id="1196" w:author="王晓霞" w:date="2026-08-14T09:26:09Z">
              <w:rPr>
                <w:rFonts w:hint="eastAsia" w:asciiTheme="minorEastAsia" w:hAnsiTheme="minorEastAsia" w:eastAsiaTheme="minorEastAsia" w:cstheme="minorHAnsi"/>
                <w:kern w:val="2"/>
                <w:sz w:val="24"/>
                <w:szCs w:val="24"/>
                <w:highlight w:val="none"/>
              </w:rPr>
            </w:rPrChange>
          </w:rPr>
          <w:delText>电子标注CCC标志仅适用于具有集成屏幕且使用电子铭牌的产品，由</w:delText>
        </w:r>
      </w:del>
      <w:del w:id="1197" w:author="黄军玲" w:date="2026-07-27T16:14:03Z">
        <w:r>
          <w:rPr>
            <w:rFonts w:hint="default" w:ascii="Times New Roman" w:hAnsi="Times New Roman" w:cs="Times New Roman" w:eastAsiaTheme="minorEastAsia"/>
            <w:kern w:val="2"/>
            <w:sz w:val="24"/>
            <w:szCs w:val="24"/>
            <w:highlight w:val="none"/>
            <w:lang w:eastAsia="zh-CN"/>
            <w:rPrChange w:id="1198" w:author="王晓霞" w:date="2026-08-14T09:26:09Z">
              <w:rPr>
                <w:rFonts w:hint="eastAsia" w:asciiTheme="minorEastAsia" w:hAnsiTheme="minorEastAsia" w:eastAsiaTheme="minorEastAsia" w:cstheme="minorHAnsi"/>
                <w:kern w:val="2"/>
                <w:sz w:val="24"/>
                <w:szCs w:val="24"/>
                <w:highlight w:val="none"/>
                <w:lang w:eastAsia="zh-CN"/>
              </w:rPr>
            </w:rPrChange>
          </w:rPr>
          <w:delText>获证企业</w:delText>
        </w:r>
      </w:del>
      <w:del w:id="1199" w:author="黄军玲" w:date="2026-07-27T16:14:03Z">
        <w:r>
          <w:rPr>
            <w:rFonts w:hint="default" w:ascii="Times New Roman" w:hAnsi="Times New Roman" w:cs="Times New Roman" w:eastAsiaTheme="minorEastAsia"/>
            <w:kern w:val="2"/>
            <w:sz w:val="24"/>
            <w:szCs w:val="24"/>
            <w:highlight w:val="none"/>
            <w:rPrChange w:id="1200" w:author="王晓霞" w:date="2026-08-14T09:26:09Z">
              <w:rPr>
                <w:rFonts w:hint="eastAsia" w:asciiTheme="minorEastAsia" w:hAnsiTheme="minorEastAsia" w:eastAsiaTheme="minorEastAsia" w:cstheme="minorHAnsi"/>
                <w:kern w:val="2"/>
                <w:sz w:val="24"/>
                <w:szCs w:val="24"/>
                <w:highlight w:val="none"/>
              </w:rPr>
            </w:rPrChange>
          </w:rPr>
          <w:delText>结合产品具体情况设计制作，标志图案应清晰、完整、独立。</w:delText>
        </w:r>
      </w:del>
    </w:p>
    <w:p w14:paraId="4405481E">
      <w:pPr>
        <w:snapToGrid/>
        <w:spacing w:line="240" w:lineRule="auto"/>
        <w:ind w:firstLine="0" w:firstLineChars="0"/>
        <w:rPr>
          <w:del w:id="1202" w:author="黄军玲" w:date="2026-07-27T16:14:03Z"/>
          <w:rFonts w:hint="default" w:ascii="Times New Roman" w:hAnsi="Times New Roman" w:cs="Times New Roman" w:eastAsiaTheme="minorEastAsia"/>
          <w:kern w:val="2"/>
          <w:sz w:val="24"/>
          <w:szCs w:val="24"/>
          <w:highlight w:val="none"/>
          <w:rPrChange w:id="1203" w:author="王晓霞" w:date="2026-08-14T09:26:09Z">
            <w:rPr>
              <w:del w:id="1204" w:author="黄军玲" w:date="2026-07-27T16:14:03Z"/>
              <w:rFonts w:hint="eastAsia" w:asciiTheme="minorEastAsia" w:hAnsiTheme="minorEastAsia" w:eastAsiaTheme="minorEastAsia" w:cstheme="minorHAnsi"/>
              <w:kern w:val="2"/>
              <w:sz w:val="24"/>
              <w:szCs w:val="24"/>
              <w:highlight w:val="none"/>
            </w:rPr>
          </w:rPrChange>
        </w:rPr>
        <w:pPrChange w:id="1201" w:author="王晓霞" w:date="2026-08-11T17:21:49Z">
          <w:pPr>
            <w:snapToGrid w:val="0"/>
            <w:spacing w:line="360" w:lineRule="auto"/>
            <w:ind w:firstLine="480" w:firstLineChars="200"/>
          </w:pPr>
        </w:pPrChange>
      </w:pPr>
      <w:del w:id="1205" w:author="黄军玲" w:date="2026-07-27T16:14:03Z">
        <w:r>
          <w:rPr>
            <w:rFonts w:hint="default" w:ascii="Times New Roman" w:hAnsi="Times New Roman" w:cs="Times New Roman" w:eastAsiaTheme="minorEastAsia"/>
            <w:kern w:val="2"/>
            <w:sz w:val="24"/>
            <w:szCs w:val="24"/>
            <w:highlight w:val="none"/>
            <w:rPrChange w:id="1206" w:author="王晓霞" w:date="2026-08-14T09:26:09Z">
              <w:rPr>
                <w:rFonts w:hint="eastAsia" w:asciiTheme="minorEastAsia" w:hAnsiTheme="minorEastAsia" w:eastAsiaTheme="minorEastAsia" w:cstheme="minorHAnsi"/>
                <w:kern w:val="2"/>
                <w:sz w:val="24"/>
                <w:szCs w:val="24"/>
                <w:highlight w:val="none"/>
              </w:rPr>
            </w:rPrChange>
          </w:rPr>
          <w:delText>电子标注CCC标志以电子显示的方式加施在产品的集成屏幕上，产品说明书等随附文件中应列明电子标注CCC标志查阅路径。同时，产品最小销售包装上应加施标准规格CCC标志或者印刷/模压CCC标志。</w:delText>
        </w:r>
      </w:del>
    </w:p>
    <w:p w14:paraId="678FAB9F">
      <w:pPr>
        <w:numPr>
          <w:ilvl w:val="-1"/>
          <w:numId w:val="0"/>
        </w:numPr>
        <w:overflowPunct/>
        <w:snapToGrid/>
        <w:spacing w:line="240" w:lineRule="auto"/>
        <w:ind w:firstLine="0" w:firstLineChars="0"/>
        <w:rPr>
          <w:ins w:id="1208" w:author="黄军玲" w:date="2026-07-27T16:14:04Z"/>
          <w:rFonts w:hint="default" w:ascii="Times New Roman" w:hAnsi="Times New Roman" w:cs="Times New Roman" w:eastAsiaTheme="minorEastAsia"/>
          <w:sz w:val="24"/>
          <w:szCs w:val="24"/>
          <w:highlight w:val="none"/>
          <w:lang w:val="en-US" w:eastAsia="zh-CN"/>
          <w:rPrChange w:id="1209" w:author="王晓霞" w:date="2026-08-14T09:26:09Z">
            <w:rPr>
              <w:ins w:id="1210" w:author="黄军玲" w:date="2026-07-27T16:14:04Z"/>
              <w:rFonts w:hint="eastAsia" w:asciiTheme="minorEastAsia" w:hAnsiTheme="minorEastAsia" w:eastAsiaTheme="minorEastAsia" w:cstheme="minorHAnsi"/>
              <w:sz w:val="24"/>
              <w:szCs w:val="24"/>
              <w:highlight w:val="none"/>
              <w:lang w:val="en-US" w:eastAsia="zh-CN"/>
            </w:rPr>
          </w:rPrChange>
        </w:rPr>
        <w:pPrChange w:id="1207" w:author="王晓霞" w:date="2026-08-11T17:21:49Z">
          <w:pPr>
            <w:numPr>
              <w:ilvl w:val="-1"/>
              <w:numId w:val="0"/>
            </w:numPr>
            <w:overflowPunct/>
            <w:snapToGrid w:val="0"/>
            <w:spacing w:line="360" w:lineRule="auto"/>
            <w:ind w:firstLine="0" w:firstLineChars="0"/>
          </w:pPr>
        </w:pPrChange>
      </w:pPr>
    </w:p>
    <w:p w14:paraId="2045A01B">
      <w:pPr>
        <w:pStyle w:val="2"/>
        <w:numPr>
          <w:ilvl w:val="1"/>
          <w:numId w:val="2"/>
          <w:ins w:id="1212" w:author="黄军玲" w:date="2026-07-27T16:28:37Z"/>
        </w:numPr>
        <w:overflowPunct/>
        <w:snapToGrid w:val="0"/>
        <w:spacing w:before="156" w:after="156" w:afterLines="50" w:line="240" w:lineRule="auto"/>
        <w:ind w:left="357" w:hanging="357" w:firstLineChars="0"/>
        <w:rPr>
          <w:rFonts w:hint="default" w:ascii="Times New Roman" w:hAnsi="Times New Roman" w:cs="Times New Roman" w:eastAsiaTheme="minorEastAsia"/>
          <w:sz w:val="24"/>
          <w:szCs w:val="24"/>
          <w:highlight w:val="none"/>
          <w:rPrChange w:id="1213" w:author="王晓霞" w:date="2026-08-14T09:26:09Z">
            <w:rPr>
              <w:rFonts w:hint="eastAsia" w:asciiTheme="minorEastAsia" w:hAnsiTheme="minorEastAsia" w:eastAsiaTheme="minorEastAsia" w:cstheme="minorHAnsi"/>
              <w:sz w:val="24"/>
              <w:szCs w:val="24"/>
              <w:highlight w:val="none"/>
            </w:rPr>
          </w:rPrChange>
        </w:rPr>
        <w:pPrChange w:id="1211" w:author="黄军玲" w:date="2026-07-27T16:28:37Z">
          <w:pPr>
            <w:numPr>
              <w:ilvl w:val="-1"/>
              <w:numId w:val="0"/>
            </w:numPr>
            <w:overflowPunct/>
            <w:snapToGrid w:val="0"/>
            <w:spacing w:line="360" w:lineRule="auto"/>
            <w:ind w:firstLine="0" w:firstLineChars="0"/>
          </w:pPr>
        </w:pPrChange>
      </w:pPr>
      <w:ins w:id="1214" w:author="王晓霞" w:date="2026-08-11T17:21:55Z">
        <w:r>
          <w:rPr>
            <w:rFonts w:hint="default" w:ascii="Times New Roman" w:hAnsi="Times New Roman" w:eastAsia="黑体" w:cs="Times New Roman"/>
            <w:b w:val="0"/>
            <w:bCs w:val="0"/>
            <w:color w:val="auto"/>
            <w:sz w:val="24"/>
            <w:szCs w:val="24"/>
            <w:highlight w:val="none"/>
            <w:lang w:val="en-US" w:eastAsia="zh-CN"/>
            <w:rPrChange w:id="1215" w:author="王晓霞" w:date="2026-08-14T09:26:09Z">
              <w:rPr>
                <w:rFonts w:hint="eastAsia" w:asciiTheme="minorEastAsia" w:hAnsiTheme="minorEastAsia" w:eastAsiaTheme="minorEastAsia" w:cstheme="minorHAnsi"/>
                <w:sz w:val="22"/>
                <w:szCs w:val="22"/>
                <w:highlight w:val="none"/>
                <w:lang w:val="en-US" w:eastAsia="zh-CN"/>
              </w:rPr>
            </w:rPrChange>
          </w:rPr>
          <w:t>CCC</w:t>
        </w:r>
      </w:ins>
      <w:ins w:id="1216" w:author="王晓霞" w:date="2026-08-11T17:21:57Z">
        <w:r>
          <w:rPr>
            <w:rFonts w:hint="default" w:ascii="Times New Roman" w:hAnsi="Times New Roman" w:eastAsia="黑体" w:cs="Times New Roman"/>
            <w:b w:val="0"/>
            <w:bCs w:val="0"/>
            <w:color w:val="auto"/>
            <w:sz w:val="24"/>
            <w:szCs w:val="24"/>
            <w:highlight w:val="none"/>
            <w:lang w:val="en-US" w:eastAsia="zh-CN"/>
            <w:rPrChange w:id="1217" w:author="王晓霞" w:date="2026-08-14T09:26:09Z">
              <w:rPr>
                <w:rFonts w:hint="eastAsia" w:asciiTheme="minorEastAsia" w:hAnsiTheme="minorEastAsia" w:eastAsiaTheme="minorEastAsia" w:cstheme="minorHAnsi"/>
                <w:sz w:val="22"/>
                <w:szCs w:val="22"/>
                <w:highlight w:val="none"/>
                <w:lang w:val="en-US" w:eastAsia="zh-CN"/>
              </w:rPr>
            </w:rPrChange>
          </w:rPr>
          <w:t xml:space="preserve"> </w:t>
        </w:r>
      </w:ins>
      <w:del w:id="1218" w:author="黄军玲" w:date="2026-07-27T16:20:29Z">
        <w:r>
          <w:rPr>
            <w:rFonts w:hint="default" w:ascii="Times New Roman" w:hAnsi="Times New Roman" w:eastAsia="黑体" w:cs="Times New Roman"/>
            <w:b w:val="0"/>
            <w:bCs w:val="0"/>
            <w:color w:val="auto"/>
            <w:sz w:val="24"/>
            <w:szCs w:val="24"/>
            <w:highlight w:val="none"/>
            <w:lang w:val="en-US" w:eastAsia="zh-CN"/>
            <w:rPrChange w:id="1219" w:author="王晓霞" w:date="2026-08-14T09:26:09Z">
              <w:rPr>
                <w:rFonts w:hint="eastAsia" w:asciiTheme="minorEastAsia" w:hAnsiTheme="minorEastAsia" w:eastAsiaTheme="minorEastAsia" w:cstheme="minorHAnsi"/>
                <w:sz w:val="24"/>
                <w:szCs w:val="24"/>
                <w:highlight w:val="none"/>
                <w:lang w:val="en-US" w:eastAsia="zh-CN"/>
              </w:rPr>
            </w:rPrChange>
          </w:rPr>
          <w:delText>4.4</w:delText>
        </w:r>
      </w:del>
      <w:ins w:id="1220" w:author="黄军玲" w:date="2026-07-27T16:15:40Z">
        <w:r>
          <w:rPr>
            <w:rFonts w:hint="default" w:ascii="Times New Roman" w:hAnsi="Times New Roman" w:eastAsia="黑体" w:cs="Times New Roman"/>
            <w:b w:val="0"/>
            <w:bCs w:val="0"/>
            <w:color w:val="auto"/>
            <w:sz w:val="24"/>
            <w:szCs w:val="24"/>
            <w:highlight w:val="none"/>
            <w:lang w:val="en-US" w:eastAsia="zh-CN"/>
            <w:rPrChange w:id="1221" w:author="王晓霞" w:date="2026-08-14T09:26:09Z">
              <w:rPr>
                <w:rFonts w:hint="eastAsia" w:asciiTheme="minorEastAsia" w:hAnsiTheme="minorEastAsia" w:eastAsiaTheme="minorEastAsia" w:cstheme="minorHAnsi"/>
                <w:sz w:val="24"/>
                <w:szCs w:val="24"/>
                <w:highlight w:val="none"/>
                <w:lang w:val="en-US" w:eastAsia="zh-CN"/>
              </w:rPr>
            </w:rPrChange>
          </w:rPr>
          <w:t>证书暂停、撤销、注销处置</w:t>
        </w:r>
      </w:ins>
      <w:ins w:id="1222" w:author="黄军玲" w:date="2026-07-27T16:15:40Z">
        <w:del w:id="1223" w:author="王晓霞" w:date="2026-08-11T14:00:14Z">
          <w:r>
            <w:rPr>
              <w:rFonts w:hint="default" w:ascii="Times New Roman" w:hAnsi="Times New Roman" w:eastAsia="黑体" w:cs="Times New Roman"/>
              <w:b w:val="0"/>
              <w:bCs w:val="0"/>
              <w:color w:val="auto"/>
              <w:sz w:val="24"/>
              <w:szCs w:val="24"/>
              <w:highlight w:val="none"/>
              <w:lang w:val="en-US" w:eastAsia="zh-CN"/>
              <w:rPrChange w:id="1224" w:author="王晓霞" w:date="2026-08-14T09:26:09Z">
                <w:rPr>
                  <w:rFonts w:hint="eastAsia" w:asciiTheme="minorEastAsia" w:hAnsiTheme="minorEastAsia" w:eastAsiaTheme="minorEastAsia" w:cstheme="minorHAnsi"/>
                  <w:sz w:val="24"/>
                  <w:szCs w:val="24"/>
                  <w:highlight w:val="none"/>
                  <w:lang w:val="en-US" w:eastAsia="zh-CN"/>
                </w:rPr>
              </w:rPrChange>
            </w:rPr>
            <w:delText>规则</w:delText>
          </w:r>
        </w:del>
      </w:ins>
      <w:ins w:id="1225" w:author="王晓霞" w:date="2026-08-11T14:00:14Z">
        <w:r>
          <w:rPr>
            <w:rFonts w:hint="default" w:ascii="Times New Roman" w:hAnsi="Times New Roman" w:eastAsia="黑体" w:cs="Times New Roman"/>
            <w:b w:val="0"/>
            <w:bCs w:val="0"/>
            <w:color w:val="auto"/>
            <w:sz w:val="24"/>
            <w:szCs w:val="24"/>
            <w:highlight w:val="none"/>
            <w:lang w:val="en-US" w:eastAsia="zh-CN"/>
            <w:rPrChange w:id="1226" w:author="王晓霞" w:date="2026-08-14T09:26:09Z">
              <w:rPr>
                <w:rFonts w:hint="eastAsia" w:asciiTheme="minorEastAsia" w:hAnsiTheme="minorEastAsia" w:eastAsiaTheme="minorEastAsia" w:cstheme="minorHAnsi"/>
                <w:sz w:val="22"/>
                <w:szCs w:val="22"/>
                <w:highlight w:val="none"/>
                <w:lang w:val="en-US" w:eastAsia="zh-CN"/>
              </w:rPr>
            </w:rPrChange>
          </w:rPr>
          <w:t>规定</w:t>
        </w:r>
      </w:ins>
      <w:del w:id="1227" w:author="黄军玲" w:date="2026-07-27T16:15:39Z">
        <w:r>
          <w:rPr>
            <w:rFonts w:hint="default" w:ascii="Times New Roman" w:hAnsi="Times New Roman" w:cs="Times New Roman" w:eastAsiaTheme="minorEastAsia"/>
            <w:sz w:val="24"/>
            <w:szCs w:val="24"/>
            <w:highlight w:val="none"/>
            <w:rPrChange w:id="1228" w:author="王晓霞" w:date="2026-08-14T09:26:09Z">
              <w:rPr>
                <w:rFonts w:hint="eastAsia" w:asciiTheme="minorEastAsia" w:hAnsiTheme="minorEastAsia" w:eastAsiaTheme="minorEastAsia" w:cstheme="minorHAnsi"/>
                <w:sz w:val="24"/>
                <w:szCs w:val="24"/>
                <w:highlight w:val="none"/>
              </w:rPr>
            </w:rPrChange>
          </w:rPr>
          <w:delText>特殊标注方式</w:delText>
        </w:r>
      </w:del>
    </w:p>
    <w:p w14:paraId="6509C499">
      <w:pPr>
        <w:snapToGrid w:val="0"/>
        <w:spacing w:line="360" w:lineRule="auto"/>
        <w:ind w:firstLine="480" w:firstLineChars="200"/>
        <w:rPr>
          <w:del w:id="1229" w:author="黄军玲" w:date="2026-07-27T16:15:50Z"/>
          <w:rFonts w:hint="default" w:ascii="Times New Roman" w:hAnsi="Times New Roman" w:cs="Times New Roman" w:eastAsiaTheme="minorEastAsia"/>
          <w:kern w:val="2"/>
          <w:sz w:val="24"/>
          <w:szCs w:val="24"/>
          <w:highlight w:val="none"/>
          <w:lang w:val="en-US"/>
          <w:rPrChange w:id="1230" w:author="王晓霞" w:date="2026-08-14T09:26:09Z">
            <w:rPr>
              <w:del w:id="1231" w:author="黄军玲" w:date="2026-07-27T16:15:50Z"/>
              <w:rFonts w:hint="default" w:asciiTheme="minorEastAsia" w:hAnsiTheme="minorEastAsia" w:eastAsiaTheme="minorEastAsia" w:cstheme="minorHAnsi"/>
              <w:kern w:val="2"/>
              <w:sz w:val="24"/>
              <w:szCs w:val="24"/>
              <w:highlight w:val="none"/>
              <w:lang w:val="en-US"/>
            </w:rPr>
          </w:rPrChange>
        </w:rPr>
      </w:pPr>
      <w:ins w:id="1232" w:author="王晓霞" w:date="2026-08-12T14:42:17Z">
        <w:r>
          <w:rPr>
            <w:rFonts w:hint="default" w:ascii="Times New Roman" w:hAnsi="Times New Roman" w:cs="Times New Roman" w:eastAsiaTheme="minorEastAsia"/>
            <w:kern w:val="2"/>
            <w:sz w:val="24"/>
            <w:szCs w:val="24"/>
            <w:highlight w:val="none"/>
            <w:lang w:val="en-US" w:eastAsia="zh-CN"/>
            <w:rPrChange w:id="1233" w:author="王晓霞" w:date="2026-08-14T09:26:09Z">
              <w:rPr>
                <w:rFonts w:hint="eastAsia" w:asciiTheme="minorEastAsia" w:hAnsiTheme="minorEastAsia" w:eastAsiaTheme="minorEastAsia" w:cstheme="minorHAnsi"/>
                <w:kern w:val="2"/>
                <w:sz w:val="24"/>
                <w:szCs w:val="24"/>
                <w:highlight w:val="none"/>
                <w:lang w:val="en-US" w:eastAsia="zh-CN"/>
              </w:rPr>
            </w:rPrChange>
          </w:rPr>
          <w:t>对于</w:t>
        </w:r>
      </w:ins>
      <w:ins w:id="1234" w:author="王晓霞" w:date="2026-08-12T14:42:19Z">
        <w:r>
          <w:rPr>
            <w:rFonts w:hint="default" w:ascii="Times New Roman" w:hAnsi="Times New Roman" w:cs="Times New Roman" w:eastAsiaTheme="minorEastAsia"/>
            <w:kern w:val="2"/>
            <w:sz w:val="24"/>
            <w:szCs w:val="24"/>
            <w:highlight w:val="none"/>
            <w:lang w:val="en-US" w:eastAsia="zh-CN"/>
            <w:rPrChange w:id="1235" w:author="王晓霞" w:date="2026-08-14T09:26:09Z">
              <w:rPr>
                <w:rFonts w:hint="eastAsia" w:asciiTheme="minorEastAsia" w:hAnsiTheme="minorEastAsia" w:eastAsiaTheme="minorEastAsia" w:cstheme="minorHAnsi"/>
                <w:kern w:val="2"/>
                <w:sz w:val="24"/>
                <w:szCs w:val="24"/>
                <w:highlight w:val="none"/>
                <w:lang w:val="en-US" w:eastAsia="zh-CN"/>
              </w:rPr>
            </w:rPrChange>
          </w:rPr>
          <w:t>不符合</w:t>
        </w:r>
      </w:ins>
      <w:ins w:id="1236" w:author="王晓霞" w:date="2026-08-12T14:42:20Z">
        <w:r>
          <w:rPr>
            <w:rFonts w:hint="default" w:ascii="Times New Roman" w:hAnsi="Times New Roman" w:cs="Times New Roman" w:eastAsiaTheme="minorEastAsia"/>
            <w:kern w:val="2"/>
            <w:sz w:val="24"/>
            <w:szCs w:val="24"/>
            <w:highlight w:val="none"/>
            <w:lang w:val="en-US" w:eastAsia="zh-CN"/>
            <w:rPrChange w:id="1237" w:author="王晓霞" w:date="2026-08-14T09:26:09Z">
              <w:rPr>
                <w:rFonts w:hint="eastAsia" w:asciiTheme="minorEastAsia" w:hAnsiTheme="minorEastAsia" w:eastAsiaTheme="minorEastAsia" w:cstheme="minorHAnsi"/>
                <w:kern w:val="2"/>
                <w:sz w:val="24"/>
                <w:szCs w:val="24"/>
                <w:highlight w:val="none"/>
                <w:lang w:val="en-US" w:eastAsia="zh-CN"/>
              </w:rPr>
            </w:rPrChange>
          </w:rPr>
          <w:t>认证要求</w:t>
        </w:r>
      </w:ins>
      <w:ins w:id="1238" w:author="王晓霞" w:date="2026-08-12T14:42:21Z">
        <w:r>
          <w:rPr>
            <w:rFonts w:hint="default" w:ascii="Times New Roman" w:hAnsi="Times New Roman" w:cs="Times New Roman" w:eastAsiaTheme="minorEastAsia"/>
            <w:kern w:val="2"/>
            <w:sz w:val="24"/>
            <w:szCs w:val="24"/>
            <w:highlight w:val="none"/>
            <w:lang w:val="en-US" w:eastAsia="zh-CN"/>
            <w:rPrChange w:id="1239" w:author="王晓霞" w:date="2026-08-14T09:26:09Z">
              <w:rPr>
                <w:rFonts w:hint="eastAsia" w:asciiTheme="minorEastAsia" w:hAnsiTheme="minorEastAsia" w:eastAsiaTheme="minorEastAsia" w:cstheme="minorHAnsi"/>
                <w:kern w:val="2"/>
                <w:sz w:val="24"/>
                <w:szCs w:val="24"/>
                <w:highlight w:val="none"/>
                <w:lang w:val="en-US" w:eastAsia="zh-CN"/>
              </w:rPr>
            </w:rPrChange>
          </w:rPr>
          <w:t>的</w:t>
        </w:r>
      </w:ins>
      <w:ins w:id="1240" w:author="王晓霞" w:date="2026-08-12T14:42:22Z">
        <w:r>
          <w:rPr>
            <w:rFonts w:hint="default" w:ascii="Times New Roman" w:hAnsi="Times New Roman" w:cs="Times New Roman" w:eastAsiaTheme="minorEastAsia"/>
            <w:kern w:val="2"/>
            <w:sz w:val="24"/>
            <w:szCs w:val="24"/>
            <w:highlight w:val="none"/>
            <w:lang w:val="en-US" w:eastAsia="zh-CN"/>
            <w:rPrChange w:id="1241" w:author="王晓霞" w:date="2026-08-14T09:26:09Z">
              <w:rPr>
                <w:rFonts w:hint="eastAsia" w:asciiTheme="minorEastAsia" w:hAnsiTheme="minorEastAsia" w:eastAsiaTheme="minorEastAsia" w:cstheme="minorHAnsi"/>
                <w:kern w:val="2"/>
                <w:sz w:val="24"/>
                <w:szCs w:val="24"/>
                <w:highlight w:val="none"/>
                <w:lang w:val="en-US" w:eastAsia="zh-CN"/>
              </w:rPr>
            </w:rPrChange>
          </w:rPr>
          <w:t>获证</w:t>
        </w:r>
      </w:ins>
      <w:ins w:id="1242" w:author="王晓霞" w:date="2026-08-12T14:42:23Z">
        <w:r>
          <w:rPr>
            <w:rFonts w:hint="default" w:ascii="Times New Roman" w:hAnsi="Times New Roman" w:cs="Times New Roman" w:eastAsiaTheme="minorEastAsia"/>
            <w:kern w:val="2"/>
            <w:sz w:val="24"/>
            <w:szCs w:val="24"/>
            <w:highlight w:val="none"/>
            <w:lang w:val="en-US" w:eastAsia="zh-CN"/>
            <w:rPrChange w:id="1243" w:author="王晓霞" w:date="2026-08-14T09:26:09Z">
              <w:rPr>
                <w:rFonts w:hint="eastAsia" w:asciiTheme="minorEastAsia" w:hAnsiTheme="minorEastAsia" w:eastAsiaTheme="minorEastAsia" w:cstheme="minorHAnsi"/>
                <w:kern w:val="2"/>
                <w:sz w:val="24"/>
                <w:szCs w:val="24"/>
                <w:highlight w:val="none"/>
                <w:lang w:val="en-US" w:eastAsia="zh-CN"/>
              </w:rPr>
            </w:rPrChange>
          </w:rPr>
          <w:t>产品和</w:t>
        </w:r>
      </w:ins>
      <w:ins w:id="1244" w:author="王晓霞" w:date="2026-08-12T14:42:24Z">
        <w:r>
          <w:rPr>
            <w:rFonts w:hint="default" w:ascii="Times New Roman" w:hAnsi="Times New Roman" w:cs="Times New Roman" w:eastAsiaTheme="minorEastAsia"/>
            <w:kern w:val="2"/>
            <w:sz w:val="24"/>
            <w:szCs w:val="24"/>
            <w:highlight w:val="none"/>
            <w:lang w:val="en-US" w:eastAsia="zh-CN"/>
            <w:rPrChange w:id="1245" w:author="王晓霞" w:date="2026-08-14T09:26:09Z">
              <w:rPr>
                <w:rFonts w:hint="eastAsia" w:asciiTheme="minorEastAsia" w:hAnsiTheme="minorEastAsia" w:eastAsiaTheme="minorEastAsia" w:cstheme="minorHAnsi"/>
                <w:kern w:val="2"/>
                <w:sz w:val="24"/>
                <w:szCs w:val="24"/>
                <w:highlight w:val="none"/>
                <w:lang w:val="en-US" w:eastAsia="zh-CN"/>
              </w:rPr>
            </w:rPrChange>
          </w:rPr>
          <w:t>获证</w:t>
        </w:r>
      </w:ins>
      <w:ins w:id="1246" w:author="王晓霞" w:date="2026-08-12T14:42:25Z">
        <w:r>
          <w:rPr>
            <w:rFonts w:hint="default" w:ascii="Times New Roman" w:hAnsi="Times New Roman" w:cs="Times New Roman" w:eastAsiaTheme="minorEastAsia"/>
            <w:kern w:val="2"/>
            <w:sz w:val="24"/>
            <w:szCs w:val="24"/>
            <w:highlight w:val="none"/>
            <w:lang w:val="en-US" w:eastAsia="zh-CN"/>
            <w:rPrChange w:id="1247" w:author="王晓霞" w:date="2026-08-14T09:26:09Z">
              <w:rPr>
                <w:rFonts w:hint="eastAsia" w:asciiTheme="minorEastAsia" w:hAnsiTheme="minorEastAsia" w:eastAsiaTheme="minorEastAsia" w:cstheme="minorHAnsi"/>
                <w:kern w:val="2"/>
                <w:sz w:val="24"/>
                <w:szCs w:val="24"/>
                <w:highlight w:val="none"/>
                <w:lang w:val="en-US" w:eastAsia="zh-CN"/>
              </w:rPr>
            </w:rPrChange>
          </w:rPr>
          <w:t>组织，</w:t>
        </w:r>
      </w:ins>
      <w:ins w:id="1248" w:author="王晓霞" w:date="2026-08-11T14:32:33Z">
        <w:r>
          <w:rPr>
            <w:rFonts w:hint="default" w:ascii="Times New Roman" w:hAnsi="Times New Roman" w:cs="Times New Roman" w:eastAsiaTheme="minorEastAsia"/>
            <w:kern w:val="2"/>
            <w:sz w:val="24"/>
            <w:szCs w:val="24"/>
            <w:highlight w:val="none"/>
            <w:lang w:val="en-US" w:eastAsia="zh-CN"/>
            <w:rPrChange w:id="1249" w:author="王晓霞" w:date="2026-08-14T09:26:09Z">
              <w:rPr>
                <w:rFonts w:hint="eastAsia" w:asciiTheme="minorEastAsia" w:hAnsiTheme="minorEastAsia" w:eastAsiaTheme="minorEastAsia" w:cstheme="minorHAnsi"/>
                <w:kern w:val="2"/>
                <w:sz w:val="24"/>
                <w:szCs w:val="24"/>
                <w:highlight w:val="none"/>
                <w:lang w:val="en-US" w:eastAsia="zh-CN"/>
              </w:rPr>
            </w:rPrChange>
          </w:rPr>
          <w:t>方圆</w:t>
        </w:r>
      </w:ins>
      <w:del w:id="1250" w:author="黄军玲" w:date="2026-07-27T16:15:50Z">
        <w:r>
          <w:rPr>
            <w:rFonts w:hint="default" w:ascii="Times New Roman" w:hAnsi="Times New Roman" w:cs="Times New Roman" w:eastAsiaTheme="minorEastAsia"/>
            <w:kern w:val="2"/>
            <w:sz w:val="24"/>
            <w:szCs w:val="24"/>
            <w:highlight w:val="none"/>
            <w:lang w:val="en-US"/>
            <w:rPrChange w:id="1251" w:author="王晓霞" w:date="2026-08-14T09:26:09Z">
              <w:rPr>
                <w:rFonts w:hint="default" w:asciiTheme="minorEastAsia" w:hAnsiTheme="minorEastAsia" w:eastAsiaTheme="minorEastAsia" w:cstheme="minorHAnsi"/>
                <w:kern w:val="2"/>
                <w:sz w:val="24"/>
                <w:szCs w:val="24"/>
                <w:highlight w:val="none"/>
                <w:lang w:val="en-US"/>
              </w:rPr>
            </w:rPrChange>
          </w:rPr>
          <w:delText>原则上，CCC标志不得变形使用。对于特殊产品，需要对CCC标志变形使用的，在相应产品的认证规则中进行规定。</w:delText>
        </w:r>
      </w:del>
    </w:p>
    <w:p w14:paraId="0D7B9BEE">
      <w:pPr>
        <w:snapToGrid w:val="0"/>
        <w:spacing w:line="360" w:lineRule="auto"/>
        <w:ind w:firstLine="480" w:firstLineChars="200"/>
        <w:rPr>
          <w:rFonts w:hint="default" w:ascii="Times New Roman" w:hAnsi="Times New Roman" w:cs="Times New Roman" w:eastAsiaTheme="minorEastAsia"/>
          <w:kern w:val="2"/>
          <w:sz w:val="24"/>
          <w:szCs w:val="24"/>
          <w:highlight w:val="none"/>
          <w:rPrChange w:id="1252" w:author="王晓霞" w:date="2026-08-14T09:26:09Z">
            <w:rPr>
              <w:rFonts w:hint="eastAsia" w:asciiTheme="minorEastAsia" w:hAnsiTheme="minorEastAsia" w:eastAsiaTheme="minorEastAsia" w:cstheme="minorHAnsi"/>
              <w:kern w:val="2"/>
              <w:sz w:val="24"/>
              <w:szCs w:val="24"/>
              <w:highlight w:val="none"/>
            </w:rPr>
          </w:rPrChange>
        </w:rPr>
      </w:pPr>
      <w:del w:id="1253" w:author="黄军玲" w:date="2026-07-27T16:15:50Z">
        <w:r>
          <w:rPr>
            <w:rFonts w:hint="default" w:ascii="Times New Roman" w:hAnsi="Times New Roman" w:cs="Times New Roman" w:eastAsiaTheme="minorEastAsia"/>
            <w:kern w:val="2"/>
            <w:sz w:val="24"/>
            <w:szCs w:val="24"/>
            <w:highlight w:val="none"/>
            <w:lang w:val="en-US"/>
            <w:rPrChange w:id="1254" w:author="王晓霞" w:date="2026-08-14T09:26:09Z">
              <w:rPr>
                <w:rFonts w:hint="default" w:asciiTheme="minorEastAsia" w:hAnsiTheme="minorEastAsia" w:eastAsiaTheme="minorEastAsia" w:cstheme="minorHAnsi"/>
                <w:kern w:val="2"/>
                <w:sz w:val="24"/>
                <w:szCs w:val="24"/>
                <w:highlight w:val="none"/>
                <w:lang w:val="en-US"/>
              </w:rPr>
            </w:rPrChange>
          </w:rPr>
          <w:delText>受产品形态、体积等限制，不能采用上述三种方式加施CCC标志的产品，应在产品的最小销售包装上或随附文件中加施标准规格CCC标志或者印刷/模压CCC标志</w:delText>
        </w:r>
      </w:del>
      <w:ins w:id="1255" w:author="黄军玲" w:date="2026-07-27T16:15:51Z">
        <w:r>
          <w:rPr>
            <w:rFonts w:hint="default" w:ascii="Times New Roman" w:hAnsi="Times New Roman" w:cs="Times New Roman" w:eastAsiaTheme="minorEastAsia"/>
            <w:kern w:val="2"/>
            <w:sz w:val="24"/>
            <w:szCs w:val="24"/>
            <w:highlight w:val="none"/>
            <w:lang w:val="en-US" w:eastAsia="zh-CN"/>
            <w:rPrChange w:id="1256" w:author="王晓霞" w:date="2026-08-14T09:26:09Z">
              <w:rPr>
                <w:rFonts w:hint="eastAsia" w:asciiTheme="minorEastAsia" w:hAnsiTheme="minorEastAsia" w:eastAsiaTheme="minorEastAsia" w:cstheme="minorHAnsi"/>
                <w:kern w:val="2"/>
                <w:sz w:val="24"/>
                <w:szCs w:val="24"/>
                <w:highlight w:val="none"/>
                <w:lang w:val="en-US" w:eastAsia="zh-CN"/>
              </w:rPr>
            </w:rPrChange>
          </w:rPr>
          <w:t>依据</w:t>
        </w:r>
      </w:ins>
      <w:ins w:id="1257" w:author="王晓霞" w:date="2026-08-11T13:59:40Z">
        <w:r>
          <w:rPr>
            <w:rFonts w:hint="default" w:ascii="Times New Roman" w:hAnsi="Times New Roman" w:cs="Times New Roman" w:eastAsiaTheme="minorEastAsia"/>
            <w:kern w:val="2"/>
            <w:sz w:val="24"/>
            <w:szCs w:val="24"/>
            <w:highlight w:val="none"/>
            <w:lang w:val="en-US" w:eastAsia="zh-CN"/>
            <w:rPrChange w:id="1258" w:author="王晓霞" w:date="2026-08-14T09:26:09Z">
              <w:rPr>
                <w:rFonts w:hint="eastAsia" w:asciiTheme="minorEastAsia" w:hAnsiTheme="minorEastAsia" w:eastAsiaTheme="minorEastAsia" w:cstheme="minorHAnsi"/>
                <w:kern w:val="2"/>
                <w:sz w:val="24"/>
                <w:szCs w:val="24"/>
                <w:highlight w:val="none"/>
                <w:lang w:val="en-US" w:eastAsia="zh-CN"/>
              </w:rPr>
            </w:rPrChange>
          </w:rPr>
          <w:t>《强制性产品认证证书注销、暂停、撤销实施规则》</w:t>
        </w:r>
      </w:ins>
      <w:ins w:id="1259" w:author="王晓霞" w:date="2026-08-11T13:59:48Z">
        <w:r>
          <w:rPr>
            <w:rFonts w:hint="default" w:ascii="Times New Roman" w:hAnsi="Times New Roman" w:cs="Times New Roman" w:eastAsiaTheme="minorEastAsia"/>
            <w:kern w:val="2"/>
            <w:sz w:val="24"/>
            <w:szCs w:val="24"/>
            <w:highlight w:val="none"/>
            <w:lang w:val="en-US" w:eastAsia="zh-CN"/>
            <w:rPrChange w:id="1260" w:author="王晓霞" w:date="2026-08-14T09:26:09Z">
              <w:rPr>
                <w:rFonts w:hint="eastAsia" w:asciiTheme="minorEastAsia" w:hAnsiTheme="minorEastAsia" w:eastAsiaTheme="minorEastAsia" w:cstheme="minorHAnsi"/>
                <w:kern w:val="2"/>
                <w:sz w:val="24"/>
                <w:szCs w:val="24"/>
                <w:highlight w:val="none"/>
                <w:lang w:val="en-US" w:eastAsia="zh-CN"/>
              </w:rPr>
            </w:rPrChange>
          </w:rPr>
          <w:t>、</w:t>
        </w:r>
      </w:ins>
      <w:ins w:id="1261" w:author="王晓霞" w:date="2026-08-11T13:59:45Z">
        <w:r>
          <w:rPr>
            <w:rFonts w:hint="default" w:ascii="Times New Roman" w:hAnsi="Times New Roman" w:cs="Times New Roman" w:eastAsiaTheme="minorEastAsia"/>
            <w:kern w:val="2"/>
            <w:sz w:val="24"/>
            <w:szCs w:val="24"/>
            <w:highlight w:val="none"/>
            <w:lang w:val="en-US" w:eastAsia="zh-CN"/>
            <w:rPrChange w:id="1262" w:author="王晓霞" w:date="2026-08-14T09:26:09Z">
              <w:rPr>
                <w:rFonts w:hint="eastAsia" w:asciiTheme="minorEastAsia" w:hAnsiTheme="minorEastAsia" w:eastAsiaTheme="minorEastAsia" w:cstheme="minorHAnsi"/>
                <w:kern w:val="2"/>
                <w:sz w:val="24"/>
                <w:szCs w:val="24"/>
                <w:highlight w:val="none"/>
                <w:lang w:val="en-US" w:eastAsia="zh-CN"/>
              </w:rPr>
            </w:rPrChange>
          </w:rPr>
          <w:t>《</w:t>
        </w:r>
      </w:ins>
      <w:ins w:id="1263" w:author="黄军玲" w:date="2026-07-27T16:16:54Z">
        <w:del w:id="1264" w:author="王晓霞" w:date="2026-08-11T13:59:43Z">
          <w:r>
            <w:rPr>
              <w:rFonts w:hint="default" w:ascii="Times New Roman" w:hAnsi="Times New Roman" w:cs="Times New Roman" w:eastAsiaTheme="minorEastAsia"/>
              <w:kern w:val="2"/>
              <w:sz w:val="24"/>
              <w:szCs w:val="24"/>
              <w:highlight w:val="none"/>
              <w:lang w:val="en-US" w:eastAsia="zh-CN"/>
              <w:rPrChange w:id="1265" w:author="王晓霞" w:date="2026-08-14T09:26:09Z">
                <w:rPr>
                  <w:rFonts w:hint="eastAsia" w:asciiTheme="minorEastAsia" w:hAnsiTheme="minorEastAsia" w:eastAsiaTheme="minorEastAsia" w:cstheme="minorHAnsi"/>
                  <w:kern w:val="2"/>
                  <w:sz w:val="24"/>
                  <w:szCs w:val="24"/>
                  <w:highlight w:val="none"/>
                  <w:lang w:val="en-US" w:eastAsia="zh-CN"/>
                </w:rPr>
              </w:rPrChange>
            </w:rPr>
            <w:delText>《</w:delText>
          </w:r>
        </w:del>
      </w:ins>
      <w:ins w:id="1266" w:author="黄军玲" w:date="2026-07-27T16:16:55Z">
        <w:del w:id="1267" w:author="王晓霞" w:date="2026-08-11T13:59:16Z">
          <w:r>
            <w:rPr>
              <w:rFonts w:hint="default" w:ascii="Times New Roman" w:hAnsi="Times New Roman" w:cs="Times New Roman" w:eastAsiaTheme="minorEastAsia"/>
              <w:kern w:val="2"/>
              <w:sz w:val="24"/>
              <w:szCs w:val="24"/>
              <w:highlight w:val="none"/>
              <w:lang w:val="en-US" w:eastAsia="zh-CN"/>
              <w:rPrChange w:id="1268" w:author="王晓霞" w:date="2026-08-14T09:26:09Z">
                <w:rPr>
                  <w:rFonts w:hint="eastAsia" w:asciiTheme="minorEastAsia" w:hAnsiTheme="minorEastAsia" w:eastAsiaTheme="minorEastAsia" w:cstheme="minorHAnsi"/>
                  <w:kern w:val="2"/>
                  <w:sz w:val="24"/>
                  <w:szCs w:val="24"/>
                  <w:highlight w:val="none"/>
                  <w:lang w:val="en-US" w:eastAsia="zh-CN"/>
                </w:rPr>
              </w:rPrChange>
            </w:rPr>
            <w:delText>P815G</w:delText>
          </w:r>
        </w:del>
      </w:ins>
      <w:ins w:id="1269" w:author="黄军玲" w:date="2026-07-27T16:16:55Z">
        <w:r>
          <w:rPr>
            <w:rFonts w:hint="default" w:ascii="Times New Roman" w:hAnsi="Times New Roman" w:cs="Times New Roman" w:eastAsiaTheme="minorEastAsia"/>
            <w:kern w:val="2"/>
            <w:sz w:val="24"/>
            <w:szCs w:val="24"/>
            <w:highlight w:val="none"/>
            <w:lang w:val="en-US" w:eastAsia="zh-CN"/>
            <w:rPrChange w:id="1270" w:author="王晓霞" w:date="2026-08-14T09:26:09Z">
              <w:rPr>
                <w:rFonts w:hint="eastAsia" w:asciiTheme="minorEastAsia" w:hAnsiTheme="minorEastAsia" w:eastAsiaTheme="minorEastAsia" w:cstheme="minorHAnsi"/>
                <w:kern w:val="2"/>
                <w:sz w:val="24"/>
                <w:szCs w:val="24"/>
                <w:highlight w:val="none"/>
                <w:lang w:val="en-US" w:eastAsia="zh-CN"/>
              </w:rPr>
            </w:rPrChange>
          </w:rPr>
          <w:t>产品认证证书暂停（恢复）、注销、撤销规定</w:t>
        </w:r>
      </w:ins>
      <w:ins w:id="1271" w:author="黄军玲" w:date="2026-07-27T16:16:54Z">
        <w:r>
          <w:rPr>
            <w:rFonts w:hint="default" w:ascii="Times New Roman" w:hAnsi="Times New Roman" w:cs="Times New Roman" w:eastAsiaTheme="minorEastAsia"/>
            <w:kern w:val="2"/>
            <w:sz w:val="24"/>
            <w:szCs w:val="24"/>
            <w:highlight w:val="none"/>
            <w:lang w:val="en-US" w:eastAsia="zh-CN"/>
            <w:rPrChange w:id="1272" w:author="王晓霞" w:date="2026-08-14T09:26:09Z">
              <w:rPr>
                <w:rFonts w:hint="eastAsia" w:asciiTheme="minorEastAsia" w:hAnsiTheme="minorEastAsia" w:eastAsiaTheme="minorEastAsia" w:cstheme="minorHAnsi"/>
                <w:kern w:val="2"/>
                <w:sz w:val="24"/>
                <w:szCs w:val="24"/>
                <w:highlight w:val="none"/>
                <w:lang w:val="en-US" w:eastAsia="zh-CN"/>
              </w:rPr>
            </w:rPrChange>
          </w:rPr>
          <w:t>》</w:t>
        </w:r>
      </w:ins>
      <w:ins w:id="1273" w:author="黄军玲" w:date="2026-07-27T16:16:59Z">
        <w:del w:id="1274" w:author="王晓霞" w:date="2026-08-11T14:32:37Z">
          <w:r>
            <w:rPr>
              <w:rFonts w:hint="default" w:ascii="Times New Roman" w:hAnsi="Times New Roman" w:cs="Times New Roman" w:eastAsiaTheme="minorEastAsia"/>
              <w:kern w:val="2"/>
              <w:sz w:val="24"/>
              <w:szCs w:val="24"/>
              <w:highlight w:val="none"/>
              <w:lang w:val="en-US" w:eastAsia="zh-CN"/>
              <w:rPrChange w:id="1275" w:author="王晓霞" w:date="2026-08-14T09:26:09Z">
                <w:rPr>
                  <w:rFonts w:hint="default" w:asciiTheme="minorEastAsia" w:hAnsiTheme="minorEastAsia" w:eastAsiaTheme="minorEastAsia" w:cstheme="minorHAnsi"/>
                  <w:kern w:val="2"/>
                  <w:sz w:val="24"/>
                  <w:szCs w:val="24"/>
                  <w:highlight w:val="none"/>
                  <w:lang w:val="en-US" w:eastAsia="zh-CN"/>
                </w:rPr>
              </w:rPrChange>
            </w:rPr>
            <w:delText>执行</w:delText>
          </w:r>
        </w:del>
      </w:ins>
      <w:ins w:id="1276" w:author="王晓霞" w:date="2026-08-11T14:32:37Z">
        <w:r>
          <w:rPr>
            <w:rFonts w:hint="default" w:ascii="Times New Roman" w:hAnsi="Times New Roman" w:cs="Times New Roman" w:eastAsiaTheme="minorEastAsia"/>
            <w:kern w:val="2"/>
            <w:sz w:val="24"/>
            <w:szCs w:val="24"/>
            <w:highlight w:val="none"/>
            <w:lang w:val="en-US" w:eastAsia="zh-CN"/>
            <w:rPrChange w:id="1277" w:author="王晓霞" w:date="2026-08-14T09:26:09Z">
              <w:rPr>
                <w:rFonts w:hint="eastAsia" w:asciiTheme="minorEastAsia" w:hAnsiTheme="minorEastAsia" w:eastAsiaTheme="minorEastAsia" w:cstheme="minorHAnsi"/>
                <w:kern w:val="2"/>
                <w:sz w:val="24"/>
                <w:szCs w:val="24"/>
                <w:highlight w:val="none"/>
                <w:lang w:val="en-US" w:eastAsia="zh-CN"/>
              </w:rPr>
            </w:rPrChange>
          </w:rPr>
          <w:t>对</w:t>
        </w:r>
      </w:ins>
      <w:ins w:id="1278" w:author="王晓霞" w:date="2026-08-11T14:33:21Z">
        <w:r>
          <w:rPr>
            <w:rFonts w:hint="default" w:ascii="Times New Roman" w:hAnsi="Times New Roman" w:cs="Times New Roman" w:eastAsiaTheme="minorEastAsia"/>
            <w:kern w:val="2"/>
            <w:sz w:val="24"/>
            <w:szCs w:val="24"/>
            <w:highlight w:val="none"/>
            <w:lang w:val="en-US" w:eastAsia="zh-CN"/>
            <w:rPrChange w:id="1279" w:author="王晓霞" w:date="2026-08-14T09:26:09Z">
              <w:rPr>
                <w:rFonts w:hint="eastAsia" w:asciiTheme="minorEastAsia" w:hAnsiTheme="minorEastAsia" w:eastAsiaTheme="minorEastAsia" w:cstheme="minorHAnsi"/>
                <w:kern w:val="2"/>
                <w:sz w:val="24"/>
                <w:szCs w:val="24"/>
                <w:highlight w:val="none"/>
                <w:lang w:val="en-US" w:eastAsia="zh-CN"/>
              </w:rPr>
            </w:rPrChange>
          </w:rPr>
          <w:t>C</w:t>
        </w:r>
      </w:ins>
      <w:ins w:id="1280" w:author="王晓霞" w:date="2026-08-11T14:33:22Z">
        <w:r>
          <w:rPr>
            <w:rFonts w:hint="default" w:ascii="Times New Roman" w:hAnsi="Times New Roman" w:cs="Times New Roman" w:eastAsiaTheme="minorEastAsia"/>
            <w:kern w:val="2"/>
            <w:sz w:val="24"/>
            <w:szCs w:val="24"/>
            <w:highlight w:val="none"/>
            <w:lang w:val="en-US" w:eastAsia="zh-CN"/>
            <w:rPrChange w:id="1281" w:author="王晓霞" w:date="2026-08-14T09:26:09Z">
              <w:rPr>
                <w:rFonts w:hint="eastAsia" w:asciiTheme="minorEastAsia" w:hAnsiTheme="minorEastAsia" w:eastAsiaTheme="minorEastAsia" w:cstheme="minorHAnsi"/>
                <w:kern w:val="2"/>
                <w:sz w:val="24"/>
                <w:szCs w:val="24"/>
                <w:highlight w:val="none"/>
                <w:lang w:val="en-US" w:eastAsia="zh-CN"/>
              </w:rPr>
            </w:rPrChange>
          </w:rPr>
          <w:t>CC</w:t>
        </w:r>
      </w:ins>
      <w:ins w:id="1282" w:author="王晓霞" w:date="2026-08-11T14:33:23Z">
        <w:r>
          <w:rPr>
            <w:rFonts w:hint="default" w:ascii="Times New Roman" w:hAnsi="Times New Roman" w:cs="Times New Roman" w:eastAsiaTheme="minorEastAsia"/>
            <w:kern w:val="2"/>
            <w:sz w:val="24"/>
            <w:szCs w:val="24"/>
            <w:highlight w:val="none"/>
            <w:lang w:val="en-US" w:eastAsia="zh-CN"/>
            <w:rPrChange w:id="1283" w:author="王晓霞" w:date="2026-08-14T09:26:09Z">
              <w:rPr>
                <w:rFonts w:hint="eastAsia" w:asciiTheme="minorEastAsia" w:hAnsiTheme="minorEastAsia" w:eastAsiaTheme="minorEastAsia" w:cstheme="minorHAnsi"/>
                <w:kern w:val="2"/>
                <w:sz w:val="24"/>
                <w:szCs w:val="24"/>
                <w:highlight w:val="none"/>
                <w:lang w:val="en-US" w:eastAsia="zh-CN"/>
              </w:rPr>
            </w:rPrChange>
          </w:rPr>
          <w:t>证书</w:t>
        </w:r>
      </w:ins>
      <w:ins w:id="1284" w:author="王晓霞" w:date="2026-08-11T14:33:24Z">
        <w:r>
          <w:rPr>
            <w:rFonts w:hint="default" w:ascii="Times New Roman" w:hAnsi="Times New Roman" w:cs="Times New Roman" w:eastAsiaTheme="minorEastAsia"/>
            <w:kern w:val="2"/>
            <w:sz w:val="24"/>
            <w:szCs w:val="24"/>
            <w:highlight w:val="none"/>
            <w:lang w:val="en-US" w:eastAsia="zh-CN"/>
            <w:rPrChange w:id="1285" w:author="王晓霞" w:date="2026-08-14T09:26:09Z">
              <w:rPr>
                <w:rFonts w:hint="eastAsia" w:asciiTheme="minorEastAsia" w:hAnsiTheme="minorEastAsia" w:eastAsiaTheme="minorEastAsia" w:cstheme="minorHAnsi"/>
                <w:kern w:val="2"/>
                <w:sz w:val="24"/>
                <w:szCs w:val="24"/>
                <w:highlight w:val="none"/>
                <w:lang w:val="en-US" w:eastAsia="zh-CN"/>
              </w:rPr>
            </w:rPrChange>
          </w:rPr>
          <w:t>进行</w:t>
        </w:r>
      </w:ins>
      <w:ins w:id="1286" w:author="王晓霞" w:date="2026-08-11T14:33:25Z">
        <w:r>
          <w:rPr>
            <w:rFonts w:hint="default" w:ascii="Times New Roman" w:hAnsi="Times New Roman" w:cs="Times New Roman" w:eastAsiaTheme="minorEastAsia"/>
            <w:kern w:val="2"/>
            <w:sz w:val="24"/>
            <w:szCs w:val="24"/>
            <w:highlight w:val="none"/>
            <w:lang w:val="en-US" w:eastAsia="zh-CN"/>
            <w:rPrChange w:id="1287" w:author="王晓霞" w:date="2026-08-14T09:26:09Z">
              <w:rPr>
                <w:rFonts w:hint="eastAsia" w:asciiTheme="minorEastAsia" w:hAnsiTheme="minorEastAsia" w:eastAsiaTheme="minorEastAsia" w:cstheme="minorHAnsi"/>
                <w:kern w:val="2"/>
                <w:sz w:val="24"/>
                <w:szCs w:val="24"/>
                <w:highlight w:val="none"/>
                <w:lang w:val="en-US" w:eastAsia="zh-CN"/>
              </w:rPr>
            </w:rPrChange>
          </w:rPr>
          <w:t>处置</w:t>
        </w:r>
      </w:ins>
      <w:r>
        <w:rPr>
          <w:rFonts w:hint="default" w:ascii="Times New Roman" w:hAnsi="Times New Roman" w:cs="Times New Roman" w:eastAsiaTheme="minorEastAsia"/>
          <w:kern w:val="2"/>
          <w:sz w:val="24"/>
          <w:szCs w:val="24"/>
          <w:highlight w:val="none"/>
          <w:rPrChange w:id="1288" w:author="王晓霞" w:date="2026-08-14T09:26:09Z">
            <w:rPr>
              <w:rFonts w:hint="eastAsia" w:asciiTheme="minorEastAsia" w:hAnsiTheme="minorEastAsia" w:eastAsiaTheme="minorEastAsia" w:cstheme="minorHAnsi"/>
              <w:kern w:val="2"/>
              <w:sz w:val="24"/>
              <w:szCs w:val="24"/>
              <w:highlight w:val="none"/>
            </w:rPr>
          </w:rPrChange>
        </w:rPr>
        <w:t>。</w:t>
      </w:r>
    </w:p>
    <w:p w14:paraId="4CB7CD0B">
      <w:pPr>
        <w:pStyle w:val="2"/>
        <w:numPr>
          <w:ilvl w:val="0"/>
          <w:numId w:val="2"/>
          <w:ins w:id="1290" w:author="黄军玲" w:date="2026-07-27T15:58:12Z"/>
        </w:numPr>
        <w:snapToGrid w:val="0"/>
        <w:spacing w:before="156" w:beforeLines="50" w:after="120" w:line="360" w:lineRule="auto"/>
        <w:rPr>
          <w:kern w:val="2"/>
          <w:sz w:val="21"/>
          <w:szCs w:val="24"/>
          <w:highlight w:val="none"/>
        </w:rPr>
        <w:pPrChange w:id="1289" w:author="黄军玲" w:date="2026-07-27T15:58:12Z">
          <w:pPr>
            <w:pStyle w:val="2"/>
            <w:numPr>
              <w:ilvl w:val="0"/>
              <w:numId w:val="1"/>
            </w:numPr>
            <w:snapToGrid w:val="0"/>
            <w:spacing w:before="156" w:beforeLines="50" w:after="120" w:line="360" w:lineRule="auto"/>
          </w:pPr>
        </w:pPrChange>
      </w:pPr>
      <w:r>
        <w:rPr>
          <w:rFonts w:hint="default" w:ascii="Times New Roman" w:hAnsi="Times New Roman" w:eastAsia="黑体" w:cs="Times New Roman"/>
          <w:b w:val="0"/>
          <w:bCs w:val="0"/>
          <w:sz w:val="24"/>
          <w:szCs w:val="24"/>
          <w:highlight w:val="none"/>
          <w:rPrChange w:id="1291" w:author="王晓霞" w:date="2026-08-14T09:26:09Z">
            <w:rPr>
              <w:rFonts w:hint="eastAsia" w:ascii="黑体" w:hAnsi="黑体" w:eastAsia="黑体" w:cs="方正黑体简体"/>
              <w:b w:val="0"/>
              <w:bCs w:val="0"/>
              <w:sz w:val="24"/>
              <w:szCs w:val="24"/>
              <w:highlight w:val="none"/>
            </w:rPr>
          </w:rPrChange>
        </w:rPr>
        <w:t>CCC</w:t>
      </w:r>
      <w:ins w:id="1292" w:author="黄军玲" w:date="2026-07-27T16:17:52Z">
        <w:r>
          <w:rPr>
            <w:rFonts w:hint="default" w:ascii="Times New Roman" w:hAnsi="Times New Roman" w:eastAsia="黑体" w:cs="Times New Roman"/>
            <w:b w:val="0"/>
            <w:bCs w:val="0"/>
            <w:sz w:val="24"/>
            <w:szCs w:val="24"/>
            <w:highlight w:val="none"/>
            <w:lang w:val="en-US" w:eastAsia="zh-CN"/>
            <w:rPrChange w:id="1293" w:author="王晓霞" w:date="2026-08-14T09:26:09Z">
              <w:rPr>
                <w:rFonts w:hint="eastAsia" w:ascii="黑体" w:hAnsi="黑体" w:eastAsia="黑体" w:cs="方正黑体简体"/>
                <w:b w:val="0"/>
                <w:bCs w:val="0"/>
                <w:sz w:val="24"/>
                <w:szCs w:val="24"/>
                <w:highlight w:val="none"/>
                <w:lang w:val="en-US" w:eastAsia="zh-CN"/>
              </w:rPr>
            </w:rPrChange>
          </w:rPr>
          <w:t>认证</w:t>
        </w:r>
      </w:ins>
      <w:r>
        <w:rPr>
          <w:rFonts w:hint="default" w:ascii="Times New Roman" w:hAnsi="Times New Roman" w:eastAsia="黑体" w:cs="Times New Roman"/>
          <w:b w:val="0"/>
          <w:bCs w:val="0"/>
          <w:sz w:val="24"/>
          <w:szCs w:val="24"/>
          <w:highlight w:val="none"/>
          <w:rPrChange w:id="1294" w:author="王晓霞" w:date="2026-08-14T09:26:09Z">
            <w:rPr>
              <w:rFonts w:hint="eastAsia" w:ascii="黑体" w:hAnsi="黑体" w:eastAsia="黑体" w:cs="方正黑体简体"/>
              <w:b w:val="0"/>
              <w:bCs w:val="0"/>
              <w:sz w:val="24"/>
              <w:szCs w:val="24"/>
              <w:highlight w:val="none"/>
            </w:rPr>
          </w:rPrChange>
        </w:rPr>
        <w:t>标志的</w:t>
      </w:r>
      <w:del w:id="1295" w:author="黄军玲" w:date="2026-07-27T16:18:01Z">
        <w:r>
          <w:rPr>
            <w:rFonts w:hint="default" w:ascii="Times New Roman" w:hAnsi="Times New Roman" w:eastAsia="黑体" w:cs="Times New Roman"/>
            <w:b w:val="0"/>
            <w:bCs w:val="0"/>
            <w:sz w:val="24"/>
            <w:szCs w:val="24"/>
            <w:highlight w:val="none"/>
            <w:rPrChange w:id="1296" w:author="王晓霞" w:date="2026-08-14T09:26:09Z">
              <w:rPr>
                <w:rFonts w:hint="eastAsia" w:ascii="黑体" w:hAnsi="黑体" w:eastAsia="黑体" w:cs="方正黑体简体"/>
                <w:b w:val="0"/>
                <w:bCs w:val="0"/>
                <w:sz w:val="24"/>
                <w:szCs w:val="24"/>
                <w:highlight w:val="none"/>
              </w:rPr>
            </w:rPrChange>
          </w:rPr>
          <w:delText>监督</w:delText>
        </w:r>
      </w:del>
      <w:r>
        <w:rPr>
          <w:rFonts w:hint="default" w:ascii="Times New Roman" w:hAnsi="Times New Roman" w:eastAsia="黑体" w:cs="Times New Roman"/>
          <w:b w:val="0"/>
          <w:bCs w:val="0"/>
          <w:sz w:val="24"/>
          <w:szCs w:val="24"/>
          <w:highlight w:val="none"/>
          <w:rPrChange w:id="1297" w:author="王晓霞" w:date="2026-08-14T09:26:09Z">
            <w:rPr>
              <w:rFonts w:hint="eastAsia" w:ascii="黑体" w:hAnsi="黑体" w:eastAsia="黑体" w:cs="方正黑体简体"/>
              <w:b w:val="0"/>
              <w:bCs w:val="0"/>
              <w:sz w:val="24"/>
              <w:szCs w:val="24"/>
              <w:highlight w:val="none"/>
            </w:rPr>
          </w:rPrChange>
        </w:rPr>
        <w:t>管理</w:t>
      </w:r>
    </w:p>
    <w:p w14:paraId="254D1FBD">
      <w:pPr>
        <w:pStyle w:val="2"/>
        <w:numPr>
          <w:ilvl w:val="1"/>
          <w:numId w:val="2"/>
          <w:ins w:id="1299" w:author="黄军玲" w:date="2026-07-27T16:20:47Z"/>
        </w:numPr>
        <w:snapToGrid w:val="0"/>
        <w:spacing w:before="156" w:beforeLines="50" w:after="120" w:afterLines="-2147483648" w:line="360" w:lineRule="auto"/>
        <w:ind w:left="360" w:hanging="360"/>
        <w:rPr>
          <w:ins w:id="1300" w:author="黄军玲" w:date="2026-07-27T16:19:54Z"/>
          <w:rFonts w:ascii="Times New Roman" w:hAnsi="Times New Roman" w:eastAsia="黑体" w:cs="Times New Roman"/>
          <w:b w:val="0"/>
          <w:bCs w:val="0"/>
          <w:sz w:val="24"/>
          <w:szCs w:val="24"/>
          <w:highlight w:val="none"/>
          <w:rPrChange w:id="1301" w:author="王晓霞" w:date="2026-08-14T09:26:09Z">
            <w:rPr>
              <w:ins w:id="1302" w:author="黄军玲" w:date="2026-07-27T16:19:54Z"/>
              <w:rFonts w:ascii="黑体" w:hAnsi="黑体" w:eastAsia="黑体" w:cs="方正黑体简体"/>
              <w:b w:val="0"/>
              <w:bCs w:val="0"/>
              <w:sz w:val="24"/>
              <w:szCs w:val="24"/>
              <w:highlight w:val="none"/>
            </w:rPr>
          </w:rPrChange>
        </w:rPr>
        <w:pPrChange w:id="1298" w:author="黄军玲" w:date="2026-07-27T16:20:47Z">
          <w:pPr>
            <w:pStyle w:val="2"/>
            <w:numPr>
              <w:ilvl w:val="1"/>
              <w:numId w:val="1"/>
            </w:numPr>
            <w:snapToGrid w:val="0"/>
            <w:spacing w:before="156" w:after="156" w:afterLines="50" w:line="360" w:lineRule="auto"/>
            <w:ind w:left="357" w:hanging="357"/>
          </w:pPr>
        </w:pPrChange>
      </w:pPr>
      <w:ins w:id="1303" w:author="黄军玲" w:date="2026-07-27T16:19:54Z">
        <w:r>
          <w:rPr>
            <w:rFonts w:ascii="Times New Roman" w:hAnsi="Times New Roman" w:eastAsia="黑体" w:cs="Times New Roman"/>
            <w:b w:val="0"/>
            <w:bCs w:val="0"/>
            <w:sz w:val="24"/>
            <w:szCs w:val="24"/>
            <w:highlight w:val="none"/>
            <w:rPrChange w:id="1304" w:author="王晓霞" w:date="2026-08-14T09:26:09Z">
              <w:rPr>
                <w:rFonts w:ascii="黑体" w:hAnsi="黑体" w:eastAsia="黑体" w:cs="方正黑体简体"/>
                <w:b w:val="0"/>
                <w:bCs w:val="0"/>
                <w:sz w:val="24"/>
                <w:szCs w:val="24"/>
                <w:highlight w:val="none"/>
              </w:rPr>
            </w:rPrChange>
          </w:rPr>
          <w:t>CCC</w:t>
        </w:r>
      </w:ins>
      <w:ins w:id="1305" w:author="黄军玲" w:date="2026-07-27T16:19:54Z">
        <w:r>
          <w:rPr>
            <w:rFonts w:hint="default" w:ascii="Times New Roman" w:hAnsi="Times New Roman" w:eastAsia="黑体" w:cs="Times New Roman"/>
            <w:b w:val="0"/>
            <w:bCs w:val="0"/>
            <w:sz w:val="24"/>
            <w:szCs w:val="24"/>
            <w:highlight w:val="none"/>
            <w:rPrChange w:id="1306" w:author="王晓霞" w:date="2026-08-14T09:26:09Z">
              <w:rPr>
                <w:rFonts w:hint="eastAsia" w:ascii="黑体" w:hAnsi="黑体" w:eastAsia="黑体" w:cs="方正黑体简体"/>
                <w:b w:val="0"/>
                <w:bCs w:val="0"/>
                <w:sz w:val="24"/>
                <w:szCs w:val="24"/>
                <w:highlight w:val="none"/>
              </w:rPr>
            </w:rPrChange>
          </w:rPr>
          <w:t>标志的</w:t>
        </w:r>
      </w:ins>
      <w:ins w:id="1307" w:author="黄军玲" w:date="2026-07-27T16:19:54Z">
        <w:r>
          <w:rPr>
            <w:rFonts w:hint="default" w:ascii="Times New Roman" w:hAnsi="Times New Roman" w:eastAsia="黑体" w:cs="Times New Roman"/>
            <w:b w:val="0"/>
            <w:bCs w:val="0"/>
            <w:sz w:val="24"/>
            <w:szCs w:val="24"/>
            <w:highlight w:val="none"/>
            <w:lang w:val="en-US" w:eastAsia="zh-CN"/>
            <w:rPrChange w:id="1308" w:author="王晓霞" w:date="2026-08-14T09:26:09Z">
              <w:rPr>
                <w:rFonts w:hint="eastAsia" w:ascii="黑体" w:hAnsi="黑体" w:eastAsia="黑体" w:cs="方正黑体简体"/>
                <w:b w:val="0"/>
                <w:bCs w:val="0"/>
                <w:sz w:val="24"/>
                <w:szCs w:val="24"/>
                <w:highlight w:val="none"/>
                <w:lang w:val="en-US" w:eastAsia="zh-CN"/>
              </w:rPr>
            </w:rPrChange>
          </w:rPr>
          <w:t>式样</w:t>
        </w:r>
      </w:ins>
    </w:p>
    <w:p w14:paraId="278333E4">
      <w:pPr>
        <w:snapToGrid w:val="0"/>
        <w:spacing w:line="360" w:lineRule="auto"/>
        <w:ind w:firstLine="480" w:firstLineChars="200"/>
        <w:rPr>
          <w:ins w:id="1309" w:author="黄军玲" w:date="2026-07-27T16:19:54Z"/>
          <w:rFonts w:hint="default" w:ascii="Times New Roman" w:hAnsi="Times New Roman" w:cs="Times New Roman" w:eastAsiaTheme="minorEastAsia"/>
          <w:sz w:val="24"/>
          <w:szCs w:val="24"/>
          <w:highlight w:val="none"/>
          <w:rPrChange w:id="1310" w:author="王晓霞" w:date="2026-08-14T09:26:09Z">
            <w:rPr>
              <w:ins w:id="1311" w:author="黄军玲" w:date="2026-07-27T16:19:54Z"/>
              <w:rFonts w:hint="eastAsia" w:asciiTheme="minorEastAsia" w:hAnsiTheme="minorEastAsia" w:eastAsiaTheme="minorEastAsia" w:cstheme="minorHAnsi"/>
              <w:sz w:val="24"/>
              <w:szCs w:val="24"/>
              <w:highlight w:val="none"/>
            </w:rPr>
          </w:rPrChange>
        </w:rPr>
      </w:pPr>
      <w:ins w:id="1312" w:author="黄军玲" w:date="2026-07-27T16:19:54Z">
        <w:r>
          <w:rPr>
            <w:rFonts w:hint="default" w:ascii="Times New Roman" w:hAnsi="Times New Roman" w:cs="Times New Roman" w:eastAsiaTheme="minorEastAsia"/>
            <w:sz w:val="24"/>
            <w:szCs w:val="24"/>
            <w:highlight w:val="none"/>
            <w:rPrChange w:id="1313" w:author="王晓霞" w:date="2026-08-14T09:26:09Z">
              <w:rPr>
                <w:rFonts w:hint="eastAsia" w:asciiTheme="minorEastAsia" w:hAnsiTheme="minorEastAsia" w:eastAsiaTheme="minorEastAsia" w:cstheme="minorHAnsi"/>
                <w:sz w:val="24"/>
                <w:szCs w:val="24"/>
                <w:highlight w:val="none"/>
              </w:rPr>
            </w:rPrChange>
          </w:rPr>
          <w:t>CCC标志图案为椭圆形，式样如下图。</w:t>
        </w:r>
      </w:ins>
      <w:ins w:id="1314" w:author="王晓霞" w:date="2026-08-11T16:19:02Z">
        <w:r>
          <w:rPr>
            <w:rFonts w:hint="default" w:ascii="Times New Roman" w:hAnsi="Times New Roman" w:cs="Times New Roman" w:eastAsiaTheme="minorEastAsia"/>
            <w:sz w:val="24"/>
            <w:szCs w:val="24"/>
            <w:highlight w:val="none"/>
            <w:lang w:val="en-US" w:eastAsia="zh-CN"/>
            <w:rPrChange w:id="1315" w:author="王晓霞" w:date="2026-08-14T09:26:09Z">
              <w:rPr>
                <w:rFonts w:hint="eastAsia" w:asciiTheme="minorEastAsia" w:hAnsiTheme="minorEastAsia" w:eastAsiaTheme="minorEastAsia" w:cstheme="minorHAnsi"/>
                <w:sz w:val="24"/>
                <w:szCs w:val="24"/>
                <w:highlight w:val="none"/>
                <w:lang w:val="en-US" w:eastAsia="zh-CN"/>
              </w:rPr>
            </w:rPrChange>
          </w:rPr>
          <w:t>C</w:t>
        </w:r>
      </w:ins>
      <w:ins w:id="1316" w:author="王晓霞" w:date="2026-08-11T16:19:03Z">
        <w:r>
          <w:rPr>
            <w:rFonts w:hint="default" w:ascii="Times New Roman" w:hAnsi="Times New Roman" w:cs="Times New Roman" w:eastAsiaTheme="minorEastAsia"/>
            <w:sz w:val="24"/>
            <w:szCs w:val="24"/>
            <w:highlight w:val="none"/>
            <w:lang w:val="en-US" w:eastAsia="zh-CN"/>
            <w:rPrChange w:id="1317" w:author="王晓霞" w:date="2026-08-14T09:26:09Z">
              <w:rPr>
                <w:rFonts w:hint="eastAsia" w:asciiTheme="minorEastAsia" w:hAnsiTheme="minorEastAsia" w:eastAsiaTheme="minorEastAsia" w:cstheme="minorHAnsi"/>
                <w:sz w:val="24"/>
                <w:szCs w:val="24"/>
                <w:highlight w:val="none"/>
                <w:lang w:val="en-US" w:eastAsia="zh-CN"/>
              </w:rPr>
            </w:rPrChange>
          </w:rPr>
          <w:t>CC</w:t>
        </w:r>
      </w:ins>
      <w:ins w:id="1318" w:author="黄军玲" w:date="2026-07-27T16:19:54Z">
        <w:r>
          <w:rPr>
            <w:rFonts w:hint="default" w:ascii="Times New Roman" w:hAnsi="Times New Roman" w:cs="Times New Roman" w:eastAsiaTheme="minorEastAsia"/>
            <w:sz w:val="24"/>
            <w:szCs w:val="24"/>
            <w:highlight w:val="none"/>
            <w:rPrChange w:id="1319" w:author="王晓霞" w:date="2026-08-14T09:26:09Z">
              <w:rPr>
                <w:rFonts w:hint="eastAsia" w:asciiTheme="minorEastAsia" w:hAnsiTheme="minorEastAsia" w:eastAsiaTheme="minorEastAsia" w:cstheme="minorHAnsi"/>
                <w:sz w:val="24"/>
                <w:szCs w:val="24"/>
                <w:highlight w:val="none"/>
              </w:rPr>
            </w:rPrChange>
          </w:rPr>
          <w:t>标志矢量图可在国家认监委网站强制性产品认证专栏</w:t>
        </w:r>
      </w:ins>
      <w:ins w:id="1320" w:author="王晓霞" w:date="2026-08-11T15:33:15Z">
        <w:r>
          <w:rPr>
            <w:rFonts w:hint="default" w:ascii="Times New Roman" w:hAnsi="Times New Roman" w:cs="Times New Roman" w:eastAsiaTheme="minorEastAsia"/>
            <w:sz w:val="24"/>
            <w:szCs w:val="24"/>
            <w:highlight w:val="none"/>
            <w:lang w:val="en-US" w:eastAsia="zh-CN"/>
            <w:rPrChange w:id="1321" w:author="王晓霞" w:date="2026-08-14T09:26:09Z">
              <w:rPr>
                <w:rFonts w:hint="eastAsia" w:asciiTheme="minorEastAsia" w:hAnsiTheme="minorEastAsia" w:eastAsiaTheme="minorEastAsia" w:cstheme="minorHAnsi"/>
                <w:sz w:val="24"/>
                <w:szCs w:val="24"/>
                <w:highlight w:val="none"/>
                <w:lang w:val="en-US" w:eastAsia="zh-CN"/>
              </w:rPr>
            </w:rPrChange>
          </w:rPr>
          <w:t>或</w:t>
        </w:r>
      </w:ins>
      <w:ins w:id="1322" w:author="王晓霞" w:date="2026-08-11T15:33:15Z">
        <w:bookmarkStart w:id="2" w:name="OLE_LINK8"/>
        <w:r>
          <w:rPr>
            <w:rFonts w:hint="default" w:ascii="Times New Roman" w:hAnsi="Times New Roman" w:cs="Times New Roman" w:eastAsiaTheme="minorEastAsia"/>
            <w:sz w:val="24"/>
            <w:szCs w:val="24"/>
            <w:highlight w:val="none"/>
            <w:lang w:val="en-US" w:eastAsia="zh-CN"/>
            <w:rPrChange w:id="1323" w:author="王晓霞" w:date="2026-08-14T09:26:09Z">
              <w:rPr>
                <w:rFonts w:hint="eastAsia" w:asciiTheme="minorEastAsia" w:hAnsiTheme="minorEastAsia" w:eastAsiaTheme="minorEastAsia" w:cstheme="minorHAnsi"/>
                <w:sz w:val="24"/>
                <w:szCs w:val="24"/>
                <w:highlight w:val="none"/>
                <w:lang w:val="en-US" w:eastAsia="zh-CN"/>
              </w:rPr>
            </w:rPrChange>
          </w:rPr>
          <w:t>方圆</w:t>
        </w:r>
      </w:ins>
      <w:ins w:id="1324" w:author="王晓霞" w:date="2026-08-11T15:33:17Z">
        <w:r>
          <w:rPr>
            <w:rFonts w:hint="default" w:ascii="Times New Roman" w:hAnsi="Times New Roman" w:cs="Times New Roman" w:eastAsiaTheme="minorEastAsia"/>
            <w:sz w:val="24"/>
            <w:szCs w:val="24"/>
            <w:highlight w:val="none"/>
            <w:lang w:val="en-US" w:eastAsia="zh-CN"/>
            <w:rPrChange w:id="1325" w:author="王晓霞" w:date="2026-08-14T09:26:09Z">
              <w:rPr>
                <w:rFonts w:hint="eastAsia" w:asciiTheme="minorEastAsia" w:hAnsiTheme="minorEastAsia" w:eastAsiaTheme="minorEastAsia" w:cstheme="minorHAnsi"/>
                <w:sz w:val="24"/>
                <w:szCs w:val="24"/>
                <w:highlight w:val="none"/>
                <w:lang w:val="en-US" w:eastAsia="zh-CN"/>
              </w:rPr>
            </w:rPrChange>
          </w:rPr>
          <w:t>官网</w:t>
        </w:r>
      </w:ins>
      <w:ins w:id="1326" w:author="王晓霞" w:date="2026-08-14T09:25:58Z">
        <w:r>
          <w:rPr>
            <w:rFonts w:hint="default" w:ascii="Times New Roman" w:hAnsi="Times New Roman" w:cs="Times New Roman" w:eastAsiaTheme="minorEastAsia"/>
            <w:sz w:val="24"/>
            <w:szCs w:val="24"/>
            <w:highlight w:val="none"/>
            <w:lang w:val="en-US" w:eastAsia="zh-CN"/>
            <w:rPrChange w:id="1327" w:author="王晓霞" w:date="2026-08-14T09:26:09Z">
              <w:rPr>
                <w:rFonts w:hint="eastAsia" w:asciiTheme="minorEastAsia" w:hAnsiTheme="minorEastAsia" w:eastAsiaTheme="minorEastAsia" w:cstheme="minorHAnsi"/>
                <w:sz w:val="24"/>
                <w:szCs w:val="24"/>
                <w:highlight w:val="none"/>
                <w:lang w:val="en-US" w:eastAsia="zh-CN"/>
              </w:rPr>
            </w:rPrChange>
          </w:rPr>
          <w:t>(</w:t>
        </w:r>
      </w:ins>
      <w:ins w:id="1328" w:author="王晓霞" w:date="2026-08-14T09:25:34Z">
        <w:r>
          <w:rPr>
            <w:rFonts w:hint="default" w:ascii="Times New Roman" w:hAnsi="Times New Roman" w:cs="Times New Roman" w:eastAsiaTheme="minorEastAsia"/>
            <w:sz w:val="24"/>
            <w:szCs w:val="24"/>
            <w:highlight w:val="none"/>
            <w:lang w:val="en-US" w:eastAsia="zh-CN"/>
            <w:rPrChange w:id="1329" w:author="王晓霞" w:date="2026-08-14T09:26:09Z">
              <w:rPr>
                <w:rFonts w:hint="eastAsia" w:asciiTheme="minorEastAsia" w:hAnsiTheme="minorEastAsia" w:eastAsiaTheme="minorEastAsia" w:cstheme="minorHAnsi"/>
                <w:sz w:val="24"/>
                <w:szCs w:val="24"/>
                <w:highlight w:val="none"/>
                <w:lang w:val="en-US" w:eastAsia="zh-CN"/>
              </w:rPr>
            </w:rPrChange>
          </w:rPr>
          <w:t>www</w:t>
        </w:r>
      </w:ins>
      <w:ins w:id="1330" w:author="王晓霞" w:date="2026-08-14T09:25:35Z">
        <w:r>
          <w:rPr>
            <w:rFonts w:hint="default" w:ascii="Times New Roman" w:hAnsi="Times New Roman" w:cs="Times New Roman" w:eastAsiaTheme="minorEastAsia"/>
            <w:sz w:val="24"/>
            <w:szCs w:val="24"/>
            <w:highlight w:val="none"/>
            <w:lang w:val="en-US" w:eastAsia="zh-CN"/>
            <w:rPrChange w:id="1331" w:author="王晓霞" w:date="2026-08-14T09:26:09Z">
              <w:rPr>
                <w:rFonts w:hint="eastAsia" w:asciiTheme="minorEastAsia" w:hAnsiTheme="minorEastAsia" w:eastAsiaTheme="minorEastAsia" w:cstheme="minorHAnsi"/>
                <w:sz w:val="24"/>
                <w:szCs w:val="24"/>
                <w:highlight w:val="none"/>
                <w:lang w:val="en-US" w:eastAsia="zh-CN"/>
              </w:rPr>
            </w:rPrChange>
          </w:rPr>
          <w:t>.cq</w:t>
        </w:r>
      </w:ins>
      <w:ins w:id="1332" w:author="王晓霞" w:date="2026-08-14T09:25:36Z">
        <w:r>
          <w:rPr>
            <w:rFonts w:hint="default" w:ascii="Times New Roman" w:hAnsi="Times New Roman" w:cs="Times New Roman" w:eastAsiaTheme="minorEastAsia"/>
            <w:sz w:val="24"/>
            <w:szCs w:val="24"/>
            <w:highlight w:val="none"/>
            <w:lang w:val="en-US" w:eastAsia="zh-CN"/>
            <w:rPrChange w:id="1333" w:author="王晓霞" w:date="2026-08-14T09:26:09Z">
              <w:rPr>
                <w:rFonts w:hint="eastAsia" w:asciiTheme="minorEastAsia" w:hAnsiTheme="minorEastAsia" w:eastAsiaTheme="minorEastAsia" w:cstheme="minorHAnsi"/>
                <w:sz w:val="24"/>
                <w:szCs w:val="24"/>
                <w:highlight w:val="none"/>
                <w:lang w:val="en-US" w:eastAsia="zh-CN"/>
              </w:rPr>
            </w:rPrChange>
          </w:rPr>
          <w:t>m.com</w:t>
        </w:r>
      </w:ins>
      <w:ins w:id="1334" w:author="王晓霞" w:date="2026-08-14T09:25:37Z">
        <w:r>
          <w:rPr>
            <w:rFonts w:hint="default" w:ascii="Times New Roman" w:hAnsi="Times New Roman" w:cs="Times New Roman" w:eastAsiaTheme="minorEastAsia"/>
            <w:sz w:val="24"/>
            <w:szCs w:val="24"/>
            <w:highlight w:val="none"/>
            <w:lang w:val="en-US" w:eastAsia="zh-CN"/>
            <w:rPrChange w:id="1335" w:author="王晓霞" w:date="2026-08-14T09:26:09Z">
              <w:rPr>
                <w:rFonts w:hint="eastAsia" w:asciiTheme="minorEastAsia" w:hAnsiTheme="minorEastAsia" w:eastAsiaTheme="minorEastAsia" w:cstheme="minorHAnsi"/>
                <w:sz w:val="24"/>
                <w:szCs w:val="24"/>
                <w:highlight w:val="none"/>
                <w:lang w:val="en-US" w:eastAsia="zh-CN"/>
              </w:rPr>
            </w:rPrChange>
          </w:rPr>
          <w:t>.cn</w:t>
        </w:r>
      </w:ins>
      <w:ins w:id="1336" w:author="王晓霞" w:date="2026-08-14T09:26:01Z">
        <w:r>
          <w:rPr>
            <w:rFonts w:hint="default" w:ascii="Times New Roman" w:hAnsi="Times New Roman" w:cs="Times New Roman" w:eastAsiaTheme="minorEastAsia"/>
            <w:sz w:val="24"/>
            <w:szCs w:val="24"/>
            <w:highlight w:val="none"/>
            <w:lang w:val="en-US" w:eastAsia="zh-CN"/>
            <w:rPrChange w:id="1337" w:author="王晓霞" w:date="2026-08-14T09:26:09Z">
              <w:rPr>
                <w:rFonts w:hint="eastAsia" w:asciiTheme="minorEastAsia" w:hAnsiTheme="minorEastAsia" w:eastAsiaTheme="minorEastAsia" w:cstheme="minorHAnsi"/>
                <w:sz w:val="24"/>
                <w:szCs w:val="24"/>
                <w:highlight w:val="none"/>
                <w:lang w:val="en-US" w:eastAsia="zh-CN"/>
              </w:rPr>
            </w:rPrChange>
          </w:rPr>
          <w:t>)</w:t>
        </w:r>
      </w:ins>
      <w:ins w:id="1338" w:author="王晓霞" w:date="2026-08-11T15:33:23Z">
        <w:r>
          <w:rPr>
            <w:rFonts w:hint="default" w:ascii="Times New Roman" w:hAnsi="Times New Roman" w:cs="Times New Roman" w:eastAsiaTheme="minorEastAsia"/>
            <w:sz w:val="24"/>
            <w:szCs w:val="24"/>
            <w:highlight w:val="none"/>
            <w:lang w:val="en-US" w:eastAsia="zh-CN"/>
            <w:rPrChange w:id="1339" w:author="王晓霞" w:date="2026-08-14T09:26:09Z">
              <w:rPr>
                <w:rFonts w:hint="eastAsia" w:asciiTheme="minorEastAsia" w:hAnsiTheme="minorEastAsia" w:eastAsiaTheme="minorEastAsia" w:cstheme="minorHAnsi"/>
                <w:sz w:val="24"/>
                <w:szCs w:val="24"/>
                <w:highlight w:val="none"/>
                <w:lang w:val="en-US" w:eastAsia="zh-CN"/>
              </w:rPr>
            </w:rPrChange>
          </w:rPr>
          <w:t>强制性</w:t>
        </w:r>
      </w:ins>
      <w:ins w:id="1340" w:author="王晓霞" w:date="2026-08-11T15:33:24Z">
        <w:r>
          <w:rPr>
            <w:rFonts w:hint="default" w:ascii="Times New Roman" w:hAnsi="Times New Roman" w:cs="Times New Roman" w:eastAsiaTheme="minorEastAsia"/>
            <w:sz w:val="24"/>
            <w:szCs w:val="24"/>
            <w:highlight w:val="none"/>
            <w:lang w:val="en-US" w:eastAsia="zh-CN"/>
            <w:rPrChange w:id="1341" w:author="王晓霞" w:date="2026-08-14T09:26:09Z">
              <w:rPr>
                <w:rFonts w:hint="eastAsia" w:asciiTheme="minorEastAsia" w:hAnsiTheme="minorEastAsia" w:eastAsiaTheme="minorEastAsia" w:cstheme="minorHAnsi"/>
                <w:sz w:val="24"/>
                <w:szCs w:val="24"/>
                <w:highlight w:val="none"/>
                <w:lang w:val="en-US" w:eastAsia="zh-CN"/>
              </w:rPr>
            </w:rPrChange>
          </w:rPr>
          <w:t>产品</w:t>
        </w:r>
      </w:ins>
      <w:ins w:id="1342" w:author="王晓霞" w:date="2026-08-11T15:33:25Z">
        <w:r>
          <w:rPr>
            <w:rFonts w:hint="default" w:ascii="Times New Roman" w:hAnsi="Times New Roman" w:cs="Times New Roman" w:eastAsiaTheme="minorEastAsia"/>
            <w:sz w:val="24"/>
            <w:szCs w:val="24"/>
            <w:highlight w:val="none"/>
            <w:lang w:val="en-US" w:eastAsia="zh-CN"/>
            <w:rPrChange w:id="1343" w:author="王晓霞" w:date="2026-08-14T09:26:09Z">
              <w:rPr>
                <w:rFonts w:hint="eastAsia" w:asciiTheme="minorEastAsia" w:hAnsiTheme="minorEastAsia" w:eastAsiaTheme="minorEastAsia" w:cstheme="minorHAnsi"/>
                <w:sz w:val="24"/>
                <w:szCs w:val="24"/>
                <w:highlight w:val="none"/>
                <w:lang w:val="en-US" w:eastAsia="zh-CN"/>
              </w:rPr>
            </w:rPrChange>
          </w:rPr>
          <w:t>认证</w:t>
        </w:r>
      </w:ins>
      <w:ins w:id="1344" w:author="王晓霞" w:date="2026-08-11T15:33:26Z">
        <w:r>
          <w:rPr>
            <w:rFonts w:hint="default" w:ascii="Times New Roman" w:hAnsi="Times New Roman" w:cs="Times New Roman" w:eastAsiaTheme="minorEastAsia"/>
            <w:sz w:val="24"/>
            <w:szCs w:val="24"/>
            <w:highlight w:val="none"/>
            <w:lang w:val="en-US" w:eastAsia="zh-CN"/>
            <w:rPrChange w:id="1345" w:author="王晓霞" w:date="2026-08-14T09:26:09Z">
              <w:rPr>
                <w:rFonts w:hint="eastAsia" w:asciiTheme="minorEastAsia" w:hAnsiTheme="minorEastAsia" w:eastAsiaTheme="minorEastAsia" w:cstheme="minorHAnsi"/>
                <w:sz w:val="24"/>
                <w:szCs w:val="24"/>
                <w:highlight w:val="none"/>
                <w:lang w:val="en-US" w:eastAsia="zh-CN"/>
              </w:rPr>
            </w:rPrChange>
          </w:rPr>
          <w:t>专栏</w:t>
        </w:r>
      </w:ins>
      <w:ins w:id="1346" w:author="黄军玲" w:date="2026-07-27T16:19:54Z">
        <w:r>
          <w:rPr>
            <w:rFonts w:hint="default" w:ascii="Times New Roman" w:hAnsi="Times New Roman" w:cs="Times New Roman" w:eastAsiaTheme="minorEastAsia"/>
            <w:sz w:val="24"/>
            <w:szCs w:val="24"/>
            <w:highlight w:val="none"/>
            <w:rPrChange w:id="1347" w:author="王晓霞" w:date="2026-08-14T09:26:09Z">
              <w:rPr>
                <w:rFonts w:hint="eastAsia" w:asciiTheme="minorEastAsia" w:hAnsiTheme="minorEastAsia" w:eastAsiaTheme="minorEastAsia" w:cstheme="minorHAnsi"/>
                <w:sz w:val="24"/>
                <w:szCs w:val="24"/>
                <w:highlight w:val="none"/>
              </w:rPr>
            </w:rPrChange>
          </w:rPr>
          <w:t>下载</w:t>
        </w:r>
        <w:bookmarkEnd w:id="2"/>
      </w:ins>
      <w:ins w:id="1348" w:author="黄军玲" w:date="2026-07-27T16:19:54Z">
        <w:r>
          <w:rPr>
            <w:rFonts w:hint="default" w:ascii="Times New Roman" w:hAnsi="Times New Roman" w:cs="Times New Roman" w:eastAsiaTheme="minorEastAsia"/>
            <w:sz w:val="24"/>
            <w:szCs w:val="24"/>
            <w:highlight w:val="none"/>
            <w:rPrChange w:id="1349" w:author="王晓霞" w:date="2026-08-14T09:26:09Z">
              <w:rPr>
                <w:rFonts w:hint="eastAsia" w:asciiTheme="minorEastAsia" w:hAnsiTheme="minorEastAsia" w:eastAsiaTheme="minorEastAsia" w:cstheme="minorHAnsi"/>
                <w:sz w:val="24"/>
                <w:szCs w:val="24"/>
                <w:highlight w:val="none"/>
              </w:rPr>
            </w:rPrChange>
          </w:rPr>
          <w:t>。</w:t>
        </w:r>
      </w:ins>
    </w:p>
    <w:p w14:paraId="4481FB29">
      <w:pPr>
        <w:snapToGrid w:val="0"/>
        <w:spacing w:before="156" w:beforeLines="50" w:line="300" w:lineRule="auto"/>
        <w:ind w:firstLine="420"/>
        <w:jc w:val="center"/>
        <w:rPr>
          <w:ins w:id="1350" w:author="黄军玲" w:date="2026-07-27T16:19:54Z"/>
          <w:rFonts w:hint="default" w:ascii="Times New Roman" w:hAnsi="Times New Roman" w:cs="Times New Roman" w:eastAsiaTheme="minorEastAsia"/>
          <w:sz w:val="24"/>
          <w:highlight w:val="none"/>
          <w:rPrChange w:id="1351" w:author="王晓霞" w:date="2026-08-14T09:26:09Z">
            <w:rPr>
              <w:ins w:id="1352" w:author="黄军玲" w:date="2026-07-27T16:19:54Z"/>
              <w:rFonts w:hint="eastAsia" w:asciiTheme="minorEastAsia" w:hAnsiTheme="minorEastAsia" w:eastAsiaTheme="minorEastAsia" w:cstheme="minorHAnsi"/>
              <w:sz w:val="24"/>
              <w:highlight w:val="none"/>
            </w:rPr>
          </w:rPrChange>
        </w:rPr>
      </w:pPr>
      <w:ins w:id="1353" w:author="黄军玲" w:date="2026-07-27T16:19:54Z">
        <w:r>
          <w:rPr>
            <w:rFonts w:ascii="Times New Roman" w:hAnsi="Times New Roman" w:eastAsia="仿宋_GB2312"/>
            <w:sz w:val="32"/>
            <w:highlight w:val="none"/>
          </w:rPr>
          <w:drawing>
            <wp:inline distT="0" distB="0" distL="114300" distR="114300">
              <wp:extent cx="1443355" cy="1156970"/>
              <wp:effectExtent l="0" t="0" r="4445" b="5080"/>
              <wp:docPr id="4" name="图片 1" descr="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cc"/>
                      <pic:cNvPicPr>
                        <a:picLocks noChangeAspect="1"/>
                      </pic:cNvPicPr>
                    </pic:nvPicPr>
                    <pic:blipFill>
                      <a:blip r:embed="rId8"/>
                      <a:srcRect t="1996" r="10413" b="1996"/>
                      <a:stretch>
                        <a:fillRect/>
                      </a:stretch>
                    </pic:blipFill>
                    <pic:spPr>
                      <a:xfrm>
                        <a:off x="0" y="0"/>
                        <a:ext cx="1443355" cy="1156970"/>
                      </a:xfrm>
                      <a:prstGeom prst="rect">
                        <a:avLst/>
                      </a:prstGeom>
                      <a:noFill/>
                      <a:ln>
                        <a:noFill/>
                      </a:ln>
                    </pic:spPr>
                  </pic:pic>
                </a:graphicData>
              </a:graphic>
            </wp:inline>
          </w:drawing>
        </w:r>
      </w:ins>
    </w:p>
    <w:p w14:paraId="0388A7B4">
      <w:pPr>
        <w:snapToGrid w:val="0"/>
        <w:spacing w:before="156" w:beforeLines="50" w:line="300" w:lineRule="auto"/>
        <w:ind w:firstLine="420"/>
        <w:jc w:val="center"/>
        <w:rPr>
          <w:ins w:id="1355" w:author="黄军玲" w:date="2026-07-27T16:19:54Z"/>
          <w:rFonts w:ascii="Times New Roman" w:hAnsi="Times New Roman" w:cs="Times New Roman" w:eastAsiaTheme="minorEastAsia"/>
          <w:sz w:val="24"/>
          <w:highlight w:val="none"/>
          <w:rPrChange w:id="1356" w:author="王晓霞" w:date="2026-08-14T09:26:09Z">
            <w:rPr>
              <w:ins w:id="1357" w:author="黄军玲" w:date="2026-07-27T16:19:54Z"/>
              <w:rFonts w:asciiTheme="minorEastAsia" w:hAnsiTheme="minorEastAsia" w:eastAsiaTheme="minorEastAsia" w:cstheme="minorHAnsi"/>
              <w:sz w:val="24"/>
              <w:highlight w:val="none"/>
            </w:rPr>
          </w:rPrChange>
        </w:rPr>
      </w:pPr>
      <w:ins w:id="1358" w:author="黄军玲" w:date="2026-07-27T16:19:54Z">
        <w:r>
          <w:rPr>
            <w:rFonts w:hint="default" w:ascii="Times New Roman" w:hAnsi="Times New Roman" w:cs="Times New Roman" w:eastAsiaTheme="minorEastAsia"/>
            <w:sz w:val="24"/>
            <w:highlight w:val="none"/>
            <w:rPrChange w:id="1359" w:author="王晓霞" w:date="2026-08-14T09:26:09Z">
              <w:rPr>
                <w:rFonts w:hint="eastAsia" w:asciiTheme="minorEastAsia" w:hAnsiTheme="minorEastAsia" w:eastAsiaTheme="minorEastAsia" w:cstheme="minorHAnsi"/>
                <w:sz w:val="24"/>
                <w:highlight w:val="none"/>
              </w:rPr>
            </w:rPrChange>
          </w:rPr>
          <w:t>图</w:t>
        </w:r>
      </w:ins>
      <w:ins w:id="1360" w:author="黄军玲" w:date="2026-07-27T16:19:54Z">
        <w:r>
          <w:rPr>
            <w:rFonts w:ascii="Times New Roman" w:hAnsi="Times New Roman" w:cs="Times New Roman" w:eastAsiaTheme="minorEastAsia"/>
            <w:sz w:val="24"/>
            <w:highlight w:val="none"/>
            <w:rPrChange w:id="1361" w:author="王晓霞" w:date="2026-08-14T09:26:09Z">
              <w:rPr>
                <w:rFonts w:asciiTheme="minorEastAsia" w:hAnsiTheme="minorEastAsia" w:eastAsiaTheme="minorEastAsia" w:cstheme="minorHAnsi"/>
                <w:sz w:val="24"/>
                <w:highlight w:val="none"/>
              </w:rPr>
            </w:rPrChange>
          </w:rPr>
          <w:t xml:space="preserve"> 1</w:t>
        </w:r>
      </w:ins>
    </w:p>
    <w:p w14:paraId="6684FDC4">
      <w:pPr>
        <w:pStyle w:val="2"/>
        <w:numPr>
          <w:ilvl w:val="1"/>
          <w:numId w:val="2"/>
          <w:ins w:id="1363" w:author="王晓霞" w:date="2026-08-11T15:23:41Z"/>
        </w:numPr>
        <w:snapToGrid w:val="0"/>
        <w:spacing w:before="156" w:beforeLines="50" w:after="120" w:line="360" w:lineRule="auto"/>
        <w:ind w:left="360" w:hanging="360" w:firstLineChars="0"/>
        <w:rPr>
          <w:ins w:id="1364" w:author="黄军玲" w:date="2026-07-27T16:19:54Z"/>
          <w:rFonts w:ascii="Times New Roman" w:hAnsi="Times New Roman" w:eastAsia="黑体" w:cs="Times New Roman"/>
          <w:b w:val="0"/>
          <w:bCs w:val="0"/>
          <w:kern w:val="44"/>
          <w:sz w:val="24"/>
          <w:szCs w:val="24"/>
          <w:highlight w:val="none"/>
          <w:rPrChange w:id="1365" w:author="王晓霞" w:date="2026-08-14T09:26:09Z">
            <w:rPr>
              <w:ins w:id="1366" w:author="黄军玲" w:date="2026-07-27T16:19:54Z"/>
              <w:rFonts w:ascii="黑体" w:hAnsi="黑体" w:eastAsia="黑体" w:cs="方正黑体简体"/>
              <w:kern w:val="44"/>
              <w:sz w:val="24"/>
              <w:szCs w:val="24"/>
              <w:highlight w:val="none"/>
            </w:rPr>
          </w:rPrChange>
        </w:rPr>
        <w:pPrChange w:id="1362" w:author="王晓霞" w:date="2026-08-11T15:23:41Z">
          <w:pPr>
            <w:numPr>
              <w:ilvl w:val="255"/>
              <w:numId w:val="0"/>
            </w:numPr>
            <w:spacing w:line="288" w:lineRule="auto"/>
            <w:ind w:firstLine="0" w:firstLineChars="0"/>
          </w:pPr>
        </w:pPrChange>
      </w:pPr>
      <w:ins w:id="1367" w:author="黄军玲" w:date="2026-07-27T16:19:54Z">
        <w:r>
          <w:rPr>
            <w:rFonts w:hint="default" w:ascii="Times New Roman" w:hAnsi="Times New Roman" w:eastAsia="黑体" w:cs="Times New Roman"/>
            <w:b w:val="0"/>
            <w:bCs w:val="0"/>
            <w:color w:val="auto"/>
            <w:kern w:val="44"/>
            <w:sz w:val="24"/>
            <w:szCs w:val="24"/>
            <w:highlight w:val="none"/>
            <w:rPrChange w:id="1368" w:author="王晓霞" w:date="2026-08-14T09:26:09Z">
              <w:rPr>
                <w:rFonts w:hint="default" w:ascii="黑体" w:hAnsi="黑体" w:eastAsia="黑体" w:cs="方正黑体简体"/>
                <w:b w:val="0"/>
                <w:bCs w:val="0"/>
                <w:color w:val="auto"/>
                <w:kern w:val="44"/>
                <w:sz w:val="24"/>
                <w:szCs w:val="24"/>
                <w:highlight w:val="none"/>
              </w:rPr>
            </w:rPrChange>
          </w:rPr>
          <w:t xml:space="preserve"> </w:t>
        </w:r>
      </w:ins>
      <w:ins w:id="1369" w:author="黄军玲" w:date="2026-07-27T16:19:54Z">
        <w:r>
          <w:rPr>
            <w:rFonts w:ascii="Times New Roman" w:hAnsi="Times New Roman" w:eastAsia="黑体" w:cs="Times New Roman"/>
            <w:b w:val="0"/>
            <w:bCs w:val="0"/>
            <w:kern w:val="44"/>
            <w:sz w:val="24"/>
            <w:szCs w:val="24"/>
            <w:highlight w:val="none"/>
            <w:rPrChange w:id="1370" w:author="王晓霞" w:date="2026-08-14T09:26:09Z">
              <w:rPr>
                <w:rFonts w:ascii="黑体" w:hAnsi="黑体" w:eastAsia="黑体" w:cs="方正黑体简体"/>
                <w:kern w:val="44"/>
                <w:sz w:val="24"/>
                <w:szCs w:val="24"/>
                <w:highlight w:val="none"/>
              </w:rPr>
            </w:rPrChange>
          </w:rPr>
          <w:t>CCC</w:t>
        </w:r>
      </w:ins>
      <w:ins w:id="1371" w:author="黄军玲" w:date="2026-07-27T16:19:54Z">
        <w:r>
          <w:rPr>
            <w:rFonts w:hint="default" w:ascii="Times New Roman" w:hAnsi="Times New Roman" w:eastAsia="黑体" w:cs="Times New Roman"/>
            <w:b w:val="0"/>
            <w:bCs w:val="0"/>
            <w:kern w:val="44"/>
            <w:sz w:val="24"/>
            <w:szCs w:val="24"/>
            <w:highlight w:val="none"/>
            <w:rPrChange w:id="1372" w:author="王晓霞" w:date="2026-08-14T09:26:09Z">
              <w:rPr>
                <w:rFonts w:hint="default" w:ascii="黑体" w:hAnsi="黑体" w:eastAsia="黑体" w:cs="方正黑体简体"/>
                <w:kern w:val="44"/>
                <w:sz w:val="24"/>
                <w:szCs w:val="24"/>
                <w:highlight w:val="none"/>
              </w:rPr>
            </w:rPrChange>
          </w:rPr>
          <w:t>标志的种类</w:t>
        </w:r>
      </w:ins>
    </w:p>
    <w:p w14:paraId="1C0ACAA5">
      <w:pPr>
        <w:numPr>
          <w:ilvl w:val="-1"/>
          <w:numId w:val="0"/>
        </w:numPr>
        <w:snapToGrid w:val="0"/>
        <w:spacing w:line="360" w:lineRule="auto"/>
        <w:ind w:firstLine="480" w:firstLineChars="200"/>
        <w:rPr>
          <w:ins w:id="1373" w:author="黄军玲" w:date="2026-07-27T16:19:54Z"/>
          <w:rFonts w:hint="default" w:ascii="Times New Roman" w:hAnsi="Times New Roman" w:cs="Times New Roman" w:eastAsiaTheme="minorEastAsia"/>
          <w:sz w:val="24"/>
          <w:szCs w:val="24"/>
          <w:highlight w:val="none"/>
          <w:rPrChange w:id="1374" w:author="王晓霞" w:date="2026-08-14T09:26:09Z">
            <w:rPr>
              <w:ins w:id="1375" w:author="黄军玲" w:date="2026-07-27T16:19:54Z"/>
              <w:rFonts w:hint="eastAsia" w:asciiTheme="minorEastAsia" w:hAnsiTheme="minorEastAsia" w:eastAsiaTheme="minorEastAsia" w:cstheme="minorHAnsi"/>
              <w:sz w:val="24"/>
              <w:szCs w:val="24"/>
              <w:highlight w:val="none"/>
            </w:rPr>
          </w:rPrChange>
        </w:rPr>
      </w:pPr>
      <w:ins w:id="1376" w:author="黄军玲" w:date="2026-07-27T16:19:54Z">
        <w:r>
          <w:rPr>
            <w:rFonts w:hint="default" w:ascii="Times New Roman" w:hAnsi="Times New Roman" w:cs="Times New Roman" w:eastAsiaTheme="minorEastAsia"/>
            <w:sz w:val="24"/>
            <w:szCs w:val="24"/>
            <w:highlight w:val="none"/>
            <w:rPrChange w:id="1377" w:author="王晓霞" w:date="2026-08-14T09:26:09Z">
              <w:rPr>
                <w:rFonts w:hint="eastAsia" w:asciiTheme="minorEastAsia" w:hAnsiTheme="minorEastAsia" w:eastAsiaTheme="minorEastAsia" w:cstheme="minorHAnsi"/>
                <w:sz w:val="24"/>
                <w:szCs w:val="24"/>
                <w:highlight w:val="none"/>
              </w:rPr>
            </w:rPrChange>
          </w:rPr>
          <w:t>CCC标志分为标准规格CCC标志、印刷/模压CCC标志和电子标注CCC标志。</w:t>
        </w:r>
      </w:ins>
    </w:p>
    <w:p w14:paraId="02365DE8">
      <w:pPr>
        <w:pStyle w:val="2"/>
        <w:numPr>
          <w:ilvl w:val="2"/>
          <w:numId w:val="2"/>
          <w:ins w:id="1379" w:author="王晓霞" w:date="2026-08-11T15:16:19Z"/>
        </w:numPr>
        <w:snapToGrid w:val="0"/>
        <w:spacing w:before="156" w:beforeLines="50" w:after="120" w:line="240" w:lineRule="auto"/>
        <w:ind w:left="720" w:hanging="720" w:firstLineChars="0"/>
        <w:rPr>
          <w:ins w:id="1380" w:author="王晓霞" w:date="2026-08-11T15:16:02Z"/>
          <w:rFonts w:hint="default" w:ascii="Times New Roman" w:hAnsi="Times New Roman" w:eastAsia="黑体" w:cs="Times New Roman"/>
          <w:b w:val="0"/>
          <w:bCs w:val="0"/>
          <w:kern w:val="44"/>
          <w:sz w:val="24"/>
          <w:szCs w:val="24"/>
          <w:highlight w:val="none"/>
          <w:rPrChange w:id="1381" w:author="王晓霞" w:date="2026-08-14T09:26:09Z">
            <w:rPr>
              <w:ins w:id="1382" w:author="王晓霞" w:date="2026-08-11T15:16:02Z"/>
              <w:rFonts w:hint="eastAsia" w:asciiTheme="minorEastAsia" w:hAnsiTheme="minorEastAsia" w:eastAsiaTheme="minorEastAsia" w:cstheme="minorHAnsi"/>
              <w:b w:val="0"/>
              <w:bCs w:val="0"/>
              <w:kern w:val="2"/>
              <w:sz w:val="24"/>
              <w:szCs w:val="24"/>
              <w:highlight w:val="none"/>
            </w:rPr>
          </w:rPrChange>
        </w:rPr>
        <w:pPrChange w:id="1378" w:author="王晓霞" w:date="2026-08-11T15:16:19Z">
          <w:pPr>
            <w:snapToGrid w:val="0"/>
            <w:spacing w:line="360" w:lineRule="auto"/>
            <w:ind w:firstLine="0" w:firstLineChars="0"/>
          </w:pPr>
        </w:pPrChange>
      </w:pPr>
      <w:ins w:id="1383" w:author="黄军玲" w:date="2026-07-27T16:19:54Z">
        <w:r>
          <w:rPr>
            <w:rFonts w:hint="default" w:ascii="Times New Roman" w:hAnsi="Times New Roman" w:eastAsia="黑体" w:cs="Times New Roman"/>
            <w:b w:val="0"/>
            <w:bCs w:val="0"/>
            <w:sz w:val="24"/>
            <w:szCs w:val="24"/>
            <w:highlight w:val="none"/>
            <w:rPrChange w:id="1384" w:author="王晓霞" w:date="2026-08-14T09:26:09Z">
              <w:rPr>
                <w:rFonts w:hint="eastAsia" w:asciiTheme="minorEastAsia" w:hAnsiTheme="minorEastAsia" w:eastAsiaTheme="minorEastAsia" w:cstheme="minorHAnsi"/>
                <w:sz w:val="24"/>
                <w:szCs w:val="24"/>
                <w:highlight w:val="none"/>
              </w:rPr>
            </w:rPrChange>
          </w:rPr>
          <w:t>标准规格CCC标志</w:t>
        </w:r>
      </w:ins>
    </w:p>
    <w:p w14:paraId="4BB5927A">
      <w:pPr>
        <w:pStyle w:val="2"/>
        <w:numPr>
          <w:ilvl w:val="-1"/>
          <w:numId w:val="0"/>
        </w:numPr>
        <w:snapToGrid w:val="0"/>
        <w:spacing w:before="156" w:beforeLines="50" w:after="120" w:line="360" w:lineRule="auto"/>
        <w:ind w:left="0" w:firstLine="480" w:firstLineChars="200"/>
        <w:rPr>
          <w:ins w:id="1386" w:author="黄军玲" w:date="2026-07-27T16:19:54Z"/>
          <w:rFonts w:hint="default" w:ascii="Times New Roman" w:hAnsi="Times New Roman" w:cs="Times New Roman" w:eastAsiaTheme="minorEastAsia"/>
          <w:b w:val="0"/>
          <w:bCs w:val="0"/>
          <w:kern w:val="2"/>
          <w:sz w:val="24"/>
          <w:szCs w:val="24"/>
          <w:highlight w:val="none"/>
          <w:rPrChange w:id="1387" w:author="王晓霞" w:date="2026-08-14T09:26:09Z">
            <w:rPr>
              <w:ins w:id="1388" w:author="黄军玲" w:date="2026-07-27T16:19:54Z"/>
              <w:rFonts w:hint="eastAsia" w:asciiTheme="minorEastAsia" w:hAnsiTheme="minorEastAsia" w:eastAsiaTheme="minorEastAsia" w:cstheme="minorHAnsi"/>
              <w:sz w:val="24"/>
              <w:szCs w:val="24"/>
              <w:highlight w:val="none"/>
            </w:rPr>
          </w:rPrChange>
        </w:rPr>
        <w:pPrChange w:id="1385" w:author="王晓霞" w:date="2026-08-11T15:16:04Z">
          <w:pPr>
            <w:snapToGrid w:val="0"/>
            <w:spacing w:line="360" w:lineRule="auto"/>
            <w:ind w:firstLine="0" w:firstLineChars="0"/>
          </w:pPr>
        </w:pPrChange>
      </w:pPr>
      <w:ins w:id="1389" w:author="黄军玲" w:date="2026-07-27T16:19:54Z">
        <w:r>
          <w:rPr>
            <w:rFonts w:hint="default" w:ascii="Times New Roman" w:hAnsi="Times New Roman" w:cs="Times New Roman" w:eastAsiaTheme="minorEastAsia"/>
            <w:b w:val="0"/>
            <w:bCs w:val="0"/>
            <w:kern w:val="2"/>
            <w:sz w:val="24"/>
            <w:szCs w:val="24"/>
            <w:highlight w:val="none"/>
            <w:rPrChange w:id="1390" w:author="王晓霞" w:date="2026-08-14T09:26:09Z">
              <w:rPr>
                <w:rFonts w:hint="eastAsia" w:asciiTheme="minorEastAsia" w:hAnsiTheme="minorEastAsia" w:eastAsiaTheme="minorEastAsia" w:cstheme="minorHAnsi"/>
                <w:sz w:val="24"/>
                <w:szCs w:val="24"/>
                <w:highlight w:val="none"/>
              </w:rPr>
            </w:rPrChange>
          </w:rPr>
          <w:t>指以粘贴方式在产品规定位置加施的CCC标志，颜色为白色底版、黑色图案，尺寸分为五种规格（见下表）。</w:t>
        </w:r>
      </w:ins>
    </w:p>
    <w:tbl>
      <w:tblPr>
        <w:tblStyle w:val="11"/>
        <w:tblW w:w="0" w:type="auto"/>
        <w:tblInd w:w="174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3"/>
        <w:gridCol w:w="891"/>
        <w:gridCol w:w="934"/>
        <w:gridCol w:w="934"/>
        <w:gridCol w:w="934"/>
        <w:gridCol w:w="922"/>
      </w:tblGrid>
      <w:tr w14:paraId="581C9B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ins w:id="1391" w:author="黄军玲" w:date="2026-07-27T16:19:54Z"/>
        </w:trPr>
        <w:tc>
          <w:tcPr>
            <w:tcW w:w="853" w:type="dxa"/>
            <w:tcBorders>
              <w:top w:val="single" w:color="auto" w:sz="4" w:space="0"/>
              <w:left w:val="single" w:color="auto" w:sz="4" w:space="0"/>
              <w:bottom w:val="single" w:color="auto" w:sz="4" w:space="0"/>
              <w:right w:val="single" w:color="auto" w:sz="4" w:space="0"/>
            </w:tcBorders>
            <w:vAlign w:val="center"/>
          </w:tcPr>
          <w:p w14:paraId="046BA9F8">
            <w:pPr>
              <w:spacing w:line="288" w:lineRule="auto"/>
              <w:ind w:left="16"/>
              <w:jc w:val="center"/>
              <w:rPr>
                <w:ins w:id="1392" w:author="黄军玲" w:date="2026-07-27T16:19:54Z"/>
                <w:rFonts w:ascii="Times New Roman" w:hAnsi="Times New Roman" w:eastAsia="宋体" w:cs="Times New Roman"/>
                <w:sz w:val="24"/>
                <w:szCs w:val="24"/>
                <w:highlight w:val="none"/>
                <w:rPrChange w:id="1393" w:author="王晓霞" w:date="2026-08-14T09:26:09Z">
                  <w:rPr>
                    <w:ins w:id="1394" w:author="黄军玲" w:date="2026-07-27T16:19:54Z"/>
                    <w:rFonts w:ascii="Times New Roman" w:hAnsi="Times New Roman" w:eastAsia="宋体" w:cs="宋体"/>
                    <w:sz w:val="24"/>
                    <w:szCs w:val="24"/>
                    <w:highlight w:val="none"/>
                  </w:rPr>
                </w:rPrChange>
              </w:rPr>
            </w:pPr>
            <w:ins w:id="1395" w:author="黄军玲" w:date="2026-07-27T16:19:54Z">
              <w:r>
                <w:rPr>
                  <w:rFonts w:hint="default" w:ascii="Times New Roman" w:hAnsi="Times New Roman" w:eastAsia="宋体" w:cs="Times New Roman"/>
                  <w:sz w:val="24"/>
                  <w:szCs w:val="24"/>
                  <w:highlight w:val="none"/>
                  <w:rPrChange w:id="1396" w:author="王晓霞" w:date="2026-08-14T09:26:09Z">
                    <w:rPr>
                      <w:rFonts w:hint="eastAsia" w:ascii="Times New Roman" w:hAnsi="Times New Roman" w:eastAsia="宋体" w:cs="宋体"/>
                      <w:sz w:val="24"/>
                      <w:szCs w:val="24"/>
                      <w:highlight w:val="none"/>
                    </w:rPr>
                  </w:rPrChange>
                </w:rPr>
                <w:t>规格</w:t>
              </w:r>
            </w:ins>
          </w:p>
        </w:tc>
        <w:tc>
          <w:tcPr>
            <w:tcW w:w="891" w:type="dxa"/>
            <w:tcBorders>
              <w:top w:val="single" w:color="auto" w:sz="4" w:space="0"/>
              <w:left w:val="single" w:color="auto" w:sz="4" w:space="0"/>
              <w:bottom w:val="single" w:color="auto" w:sz="4" w:space="0"/>
              <w:right w:val="single" w:color="auto" w:sz="4" w:space="0"/>
            </w:tcBorders>
            <w:vAlign w:val="center"/>
          </w:tcPr>
          <w:p w14:paraId="12331E07">
            <w:pPr>
              <w:spacing w:line="288" w:lineRule="auto"/>
              <w:jc w:val="center"/>
              <w:rPr>
                <w:ins w:id="1397" w:author="黄军玲" w:date="2026-07-27T16:19:54Z"/>
                <w:rFonts w:ascii="Times New Roman" w:hAnsi="Times New Roman" w:eastAsia="宋体" w:cs="Times New Roman"/>
                <w:sz w:val="24"/>
                <w:szCs w:val="24"/>
                <w:highlight w:val="none"/>
                <w:rPrChange w:id="1398" w:author="王晓霞" w:date="2026-08-14T09:26:09Z">
                  <w:rPr>
                    <w:ins w:id="1399" w:author="黄军玲" w:date="2026-07-27T16:19:54Z"/>
                    <w:rFonts w:ascii="Times New Roman" w:hAnsi="Times New Roman" w:eastAsia="宋体" w:cs="宋体"/>
                    <w:sz w:val="24"/>
                    <w:szCs w:val="24"/>
                    <w:highlight w:val="none"/>
                  </w:rPr>
                </w:rPrChange>
              </w:rPr>
            </w:pPr>
            <w:ins w:id="1400" w:author="黄军玲" w:date="2026-07-27T16:19:54Z">
              <w:r>
                <w:rPr>
                  <w:rFonts w:hint="default" w:ascii="Times New Roman" w:hAnsi="Times New Roman" w:eastAsia="宋体" w:cs="Times New Roman"/>
                  <w:sz w:val="24"/>
                  <w:szCs w:val="24"/>
                  <w:highlight w:val="none"/>
                  <w:rPrChange w:id="1401" w:author="王晓霞" w:date="2026-08-14T09:26:09Z">
                    <w:rPr>
                      <w:rFonts w:hint="eastAsia" w:ascii="Times New Roman" w:hAnsi="Times New Roman" w:eastAsia="宋体" w:cs="宋体"/>
                      <w:sz w:val="24"/>
                      <w:szCs w:val="24"/>
                      <w:highlight w:val="none"/>
                    </w:rPr>
                  </w:rPrChange>
                </w:rPr>
                <w:t>1号</w:t>
              </w:r>
            </w:ins>
          </w:p>
        </w:tc>
        <w:tc>
          <w:tcPr>
            <w:tcW w:w="934" w:type="dxa"/>
            <w:tcBorders>
              <w:top w:val="single" w:color="auto" w:sz="4" w:space="0"/>
              <w:left w:val="single" w:color="auto" w:sz="4" w:space="0"/>
              <w:bottom w:val="single" w:color="auto" w:sz="4" w:space="0"/>
              <w:right w:val="single" w:color="auto" w:sz="4" w:space="0"/>
            </w:tcBorders>
            <w:vAlign w:val="center"/>
          </w:tcPr>
          <w:p w14:paraId="28C2EB68">
            <w:pPr>
              <w:spacing w:line="288" w:lineRule="auto"/>
              <w:jc w:val="center"/>
              <w:rPr>
                <w:ins w:id="1402" w:author="黄军玲" w:date="2026-07-27T16:19:54Z"/>
                <w:rFonts w:ascii="Times New Roman" w:hAnsi="Times New Roman" w:eastAsia="宋体" w:cs="Times New Roman"/>
                <w:sz w:val="24"/>
                <w:szCs w:val="24"/>
                <w:highlight w:val="none"/>
                <w:rPrChange w:id="1403" w:author="王晓霞" w:date="2026-08-14T09:26:09Z">
                  <w:rPr>
                    <w:ins w:id="1404" w:author="黄军玲" w:date="2026-07-27T16:19:54Z"/>
                    <w:rFonts w:ascii="Times New Roman" w:hAnsi="Times New Roman" w:eastAsia="宋体" w:cs="宋体"/>
                    <w:sz w:val="24"/>
                    <w:szCs w:val="24"/>
                    <w:highlight w:val="none"/>
                  </w:rPr>
                </w:rPrChange>
              </w:rPr>
            </w:pPr>
            <w:ins w:id="1405" w:author="黄军玲" w:date="2026-07-27T16:19:54Z">
              <w:r>
                <w:rPr>
                  <w:rFonts w:hint="default" w:ascii="Times New Roman" w:hAnsi="Times New Roman" w:eastAsia="宋体" w:cs="Times New Roman"/>
                  <w:sz w:val="24"/>
                  <w:szCs w:val="24"/>
                  <w:highlight w:val="none"/>
                  <w:rPrChange w:id="1406" w:author="王晓霞" w:date="2026-08-14T09:26:09Z">
                    <w:rPr>
                      <w:rFonts w:hint="eastAsia" w:ascii="Times New Roman" w:hAnsi="Times New Roman" w:eastAsia="宋体" w:cs="宋体"/>
                      <w:sz w:val="24"/>
                      <w:szCs w:val="24"/>
                      <w:highlight w:val="none"/>
                    </w:rPr>
                  </w:rPrChange>
                </w:rPr>
                <w:t>2号</w:t>
              </w:r>
            </w:ins>
          </w:p>
        </w:tc>
        <w:tc>
          <w:tcPr>
            <w:tcW w:w="934" w:type="dxa"/>
            <w:tcBorders>
              <w:top w:val="single" w:color="auto" w:sz="4" w:space="0"/>
              <w:left w:val="single" w:color="auto" w:sz="4" w:space="0"/>
              <w:bottom w:val="single" w:color="auto" w:sz="4" w:space="0"/>
              <w:right w:val="single" w:color="auto" w:sz="4" w:space="0"/>
            </w:tcBorders>
            <w:vAlign w:val="center"/>
          </w:tcPr>
          <w:p w14:paraId="68500F0F">
            <w:pPr>
              <w:spacing w:line="288" w:lineRule="auto"/>
              <w:jc w:val="center"/>
              <w:rPr>
                <w:ins w:id="1407" w:author="黄军玲" w:date="2026-07-27T16:19:54Z"/>
                <w:rFonts w:ascii="Times New Roman" w:hAnsi="Times New Roman" w:eastAsia="宋体" w:cs="Times New Roman"/>
                <w:sz w:val="24"/>
                <w:szCs w:val="24"/>
                <w:highlight w:val="none"/>
                <w:rPrChange w:id="1408" w:author="王晓霞" w:date="2026-08-14T09:26:09Z">
                  <w:rPr>
                    <w:ins w:id="1409" w:author="黄军玲" w:date="2026-07-27T16:19:54Z"/>
                    <w:rFonts w:ascii="Times New Roman" w:hAnsi="Times New Roman" w:eastAsia="宋体" w:cs="宋体"/>
                    <w:sz w:val="24"/>
                    <w:szCs w:val="24"/>
                    <w:highlight w:val="none"/>
                  </w:rPr>
                </w:rPrChange>
              </w:rPr>
            </w:pPr>
            <w:ins w:id="1410" w:author="黄军玲" w:date="2026-07-27T16:19:54Z">
              <w:r>
                <w:rPr>
                  <w:rFonts w:hint="default" w:ascii="Times New Roman" w:hAnsi="Times New Roman" w:eastAsia="宋体" w:cs="Times New Roman"/>
                  <w:sz w:val="24"/>
                  <w:szCs w:val="24"/>
                  <w:highlight w:val="none"/>
                  <w:rPrChange w:id="1411" w:author="王晓霞" w:date="2026-08-14T09:26:09Z">
                    <w:rPr>
                      <w:rFonts w:hint="eastAsia" w:ascii="Times New Roman" w:hAnsi="Times New Roman" w:eastAsia="宋体" w:cs="宋体"/>
                      <w:sz w:val="24"/>
                      <w:szCs w:val="24"/>
                      <w:highlight w:val="none"/>
                    </w:rPr>
                  </w:rPrChange>
                </w:rPr>
                <w:t>3号</w:t>
              </w:r>
            </w:ins>
          </w:p>
        </w:tc>
        <w:tc>
          <w:tcPr>
            <w:tcW w:w="934" w:type="dxa"/>
            <w:tcBorders>
              <w:top w:val="single" w:color="auto" w:sz="4" w:space="0"/>
              <w:left w:val="single" w:color="auto" w:sz="4" w:space="0"/>
              <w:bottom w:val="single" w:color="auto" w:sz="4" w:space="0"/>
              <w:right w:val="single" w:color="auto" w:sz="4" w:space="0"/>
            </w:tcBorders>
            <w:vAlign w:val="center"/>
          </w:tcPr>
          <w:p w14:paraId="6589684E">
            <w:pPr>
              <w:spacing w:line="288" w:lineRule="auto"/>
              <w:jc w:val="center"/>
              <w:rPr>
                <w:ins w:id="1412" w:author="黄军玲" w:date="2026-07-27T16:19:54Z"/>
                <w:rFonts w:ascii="Times New Roman" w:hAnsi="Times New Roman" w:eastAsia="宋体" w:cs="Times New Roman"/>
                <w:sz w:val="24"/>
                <w:szCs w:val="24"/>
                <w:highlight w:val="none"/>
                <w:rPrChange w:id="1413" w:author="王晓霞" w:date="2026-08-14T09:26:09Z">
                  <w:rPr>
                    <w:ins w:id="1414" w:author="黄军玲" w:date="2026-07-27T16:19:54Z"/>
                    <w:rFonts w:ascii="Times New Roman" w:hAnsi="Times New Roman" w:eastAsia="宋体" w:cs="宋体"/>
                    <w:sz w:val="24"/>
                    <w:szCs w:val="24"/>
                    <w:highlight w:val="none"/>
                  </w:rPr>
                </w:rPrChange>
              </w:rPr>
            </w:pPr>
            <w:ins w:id="1415" w:author="黄军玲" w:date="2026-07-27T16:19:54Z">
              <w:r>
                <w:rPr>
                  <w:rFonts w:hint="default" w:ascii="Times New Roman" w:hAnsi="Times New Roman" w:eastAsia="宋体" w:cs="Times New Roman"/>
                  <w:sz w:val="24"/>
                  <w:szCs w:val="24"/>
                  <w:highlight w:val="none"/>
                  <w:rPrChange w:id="1416" w:author="王晓霞" w:date="2026-08-14T09:26:09Z">
                    <w:rPr>
                      <w:rFonts w:hint="eastAsia" w:ascii="Times New Roman" w:hAnsi="Times New Roman" w:eastAsia="宋体" w:cs="宋体"/>
                      <w:sz w:val="24"/>
                      <w:szCs w:val="24"/>
                      <w:highlight w:val="none"/>
                    </w:rPr>
                  </w:rPrChange>
                </w:rPr>
                <w:t>4号</w:t>
              </w:r>
            </w:ins>
          </w:p>
        </w:tc>
        <w:tc>
          <w:tcPr>
            <w:tcW w:w="922" w:type="dxa"/>
            <w:tcBorders>
              <w:top w:val="single" w:color="auto" w:sz="4" w:space="0"/>
              <w:left w:val="single" w:color="auto" w:sz="4" w:space="0"/>
              <w:bottom w:val="single" w:color="auto" w:sz="4" w:space="0"/>
              <w:right w:val="single" w:color="auto" w:sz="4" w:space="0"/>
            </w:tcBorders>
            <w:vAlign w:val="center"/>
          </w:tcPr>
          <w:p w14:paraId="419E8DFD">
            <w:pPr>
              <w:spacing w:line="288" w:lineRule="auto"/>
              <w:ind w:left="3520" w:hanging="3520"/>
              <w:jc w:val="center"/>
              <w:rPr>
                <w:ins w:id="1417" w:author="黄军玲" w:date="2026-07-27T16:19:54Z"/>
                <w:rFonts w:ascii="Times New Roman" w:hAnsi="Times New Roman" w:eastAsia="宋体" w:cs="Times New Roman"/>
                <w:sz w:val="24"/>
                <w:szCs w:val="24"/>
                <w:highlight w:val="none"/>
                <w:rPrChange w:id="1418" w:author="王晓霞" w:date="2026-08-14T09:26:09Z">
                  <w:rPr>
                    <w:ins w:id="1419" w:author="黄军玲" w:date="2026-07-27T16:19:54Z"/>
                    <w:rFonts w:ascii="Times New Roman" w:hAnsi="Times New Roman" w:eastAsia="宋体" w:cs="宋体"/>
                    <w:sz w:val="24"/>
                    <w:szCs w:val="24"/>
                    <w:highlight w:val="none"/>
                  </w:rPr>
                </w:rPrChange>
              </w:rPr>
            </w:pPr>
            <w:ins w:id="1420" w:author="黄军玲" w:date="2026-07-27T16:19:54Z">
              <w:r>
                <w:rPr>
                  <w:rFonts w:hint="default" w:ascii="Times New Roman" w:hAnsi="Times New Roman" w:eastAsia="宋体" w:cs="Times New Roman"/>
                  <w:sz w:val="24"/>
                  <w:szCs w:val="24"/>
                  <w:highlight w:val="none"/>
                  <w:rPrChange w:id="1421" w:author="王晓霞" w:date="2026-08-14T09:26:09Z">
                    <w:rPr>
                      <w:rFonts w:hint="eastAsia" w:ascii="Times New Roman" w:hAnsi="Times New Roman" w:eastAsia="宋体" w:cs="宋体"/>
                      <w:sz w:val="24"/>
                      <w:szCs w:val="24"/>
                      <w:highlight w:val="none"/>
                    </w:rPr>
                  </w:rPrChange>
                </w:rPr>
                <w:t>5号</w:t>
              </w:r>
            </w:ins>
          </w:p>
        </w:tc>
      </w:tr>
      <w:tr w14:paraId="2C22B8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6" w:hRule="atLeast"/>
          <w:ins w:id="1422" w:author="黄军玲" w:date="2026-07-27T16:19:54Z"/>
        </w:trPr>
        <w:tc>
          <w:tcPr>
            <w:tcW w:w="853" w:type="dxa"/>
            <w:tcBorders>
              <w:top w:val="single" w:color="auto" w:sz="4" w:space="0"/>
              <w:left w:val="single" w:color="auto" w:sz="4" w:space="0"/>
              <w:bottom w:val="single" w:color="auto" w:sz="4" w:space="0"/>
              <w:right w:val="single" w:color="auto" w:sz="4" w:space="0"/>
            </w:tcBorders>
            <w:vAlign w:val="center"/>
          </w:tcPr>
          <w:p w14:paraId="0C37D95A">
            <w:pPr>
              <w:spacing w:line="288" w:lineRule="auto"/>
              <w:jc w:val="center"/>
              <w:rPr>
                <w:ins w:id="1423" w:author="黄军玲" w:date="2026-07-27T16:19:54Z"/>
                <w:rFonts w:ascii="Times New Roman" w:hAnsi="Times New Roman" w:eastAsia="宋体" w:cs="Times New Roman"/>
                <w:sz w:val="24"/>
                <w:szCs w:val="24"/>
                <w:highlight w:val="none"/>
                <w:rPrChange w:id="1424" w:author="王晓霞" w:date="2026-08-14T09:26:09Z">
                  <w:rPr>
                    <w:ins w:id="1425" w:author="黄军玲" w:date="2026-07-27T16:19:54Z"/>
                    <w:rFonts w:ascii="Times New Roman" w:hAnsi="Times New Roman" w:eastAsia="宋体" w:cs="宋体"/>
                    <w:sz w:val="24"/>
                    <w:szCs w:val="24"/>
                    <w:highlight w:val="none"/>
                  </w:rPr>
                </w:rPrChange>
              </w:rPr>
            </w:pPr>
            <w:ins w:id="1426" w:author="黄军玲" w:date="2026-07-27T16:19:54Z">
              <w:r>
                <w:rPr>
                  <w:rFonts w:hint="default" w:ascii="Times New Roman" w:hAnsi="Times New Roman" w:eastAsia="宋体" w:cs="Times New Roman"/>
                  <w:sz w:val="24"/>
                  <w:szCs w:val="24"/>
                  <w:highlight w:val="none"/>
                  <w:rPrChange w:id="1427" w:author="王晓霞" w:date="2026-08-14T09:26:09Z">
                    <w:rPr>
                      <w:rFonts w:hint="eastAsia" w:ascii="Times New Roman" w:hAnsi="Times New Roman" w:eastAsia="宋体" w:cs="宋体"/>
                      <w:sz w:val="24"/>
                      <w:szCs w:val="24"/>
                      <w:highlight w:val="none"/>
                    </w:rPr>
                  </w:rPrChange>
                </w:rPr>
                <w:t>A</w:t>
              </w:r>
            </w:ins>
          </w:p>
        </w:tc>
        <w:tc>
          <w:tcPr>
            <w:tcW w:w="891" w:type="dxa"/>
            <w:tcBorders>
              <w:top w:val="single" w:color="auto" w:sz="4" w:space="0"/>
              <w:left w:val="single" w:color="auto" w:sz="4" w:space="0"/>
              <w:bottom w:val="single" w:color="auto" w:sz="4" w:space="0"/>
              <w:right w:val="single" w:color="auto" w:sz="4" w:space="0"/>
            </w:tcBorders>
            <w:vAlign w:val="center"/>
          </w:tcPr>
          <w:p w14:paraId="73A93141">
            <w:pPr>
              <w:spacing w:line="288" w:lineRule="auto"/>
              <w:ind w:left="3520" w:hanging="3520"/>
              <w:jc w:val="center"/>
              <w:rPr>
                <w:ins w:id="1428" w:author="黄军玲" w:date="2026-07-27T16:19:54Z"/>
                <w:rFonts w:ascii="Times New Roman" w:hAnsi="Times New Roman" w:eastAsia="宋体" w:cs="Times New Roman"/>
                <w:sz w:val="24"/>
                <w:szCs w:val="24"/>
                <w:highlight w:val="none"/>
                <w:rPrChange w:id="1429" w:author="王晓霞" w:date="2026-08-14T09:26:09Z">
                  <w:rPr>
                    <w:ins w:id="1430" w:author="黄军玲" w:date="2026-07-27T16:19:54Z"/>
                    <w:rFonts w:ascii="Times New Roman" w:hAnsi="Times New Roman" w:eastAsia="宋体" w:cs="宋体"/>
                    <w:sz w:val="24"/>
                    <w:szCs w:val="24"/>
                    <w:highlight w:val="none"/>
                  </w:rPr>
                </w:rPrChange>
              </w:rPr>
            </w:pPr>
            <w:ins w:id="1431" w:author="黄军玲" w:date="2026-07-27T16:19:54Z">
              <w:r>
                <w:rPr>
                  <w:rFonts w:hint="default" w:ascii="Times New Roman" w:hAnsi="Times New Roman" w:eastAsia="宋体" w:cs="Times New Roman"/>
                  <w:sz w:val="24"/>
                  <w:szCs w:val="24"/>
                  <w:highlight w:val="none"/>
                  <w:rPrChange w:id="1432" w:author="王晓霞" w:date="2026-08-14T09:26:09Z">
                    <w:rPr>
                      <w:rFonts w:hint="eastAsia" w:ascii="Times New Roman" w:hAnsi="Times New Roman" w:eastAsia="宋体" w:cs="宋体"/>
                      <w:sz w:val="24"/>
                      <w:szCs w:val="24"/>
                      <w:highlight w:val="none"/>
                    </w:rPr>
                  </w:rPrChange>
                </w:rPr>
                <w:t>8</w:t>
              </w:r>
            </w:ins>
          </w:p>
        </w:tc>
        <w:tc>
          <w:tcPr>
            <w:tcW w:w="934" w:type="dxa"/>
            <w:tcBorders>
              <w:top w:val="single" w:color="auto" w:sz="4" w:space="0"/>
              <w:left w:val="single" w:color="auto" w:sz="4" w:space="0"/>
              <w:bottom w:val="single" w:color="auto" w:sz="4" w:space="0"/>
              <w:right w:val="single" w:color="auto" w:sz="4" w:space="0"/>
            </w:tcBorders>
            <w:vAlign w:val="center"/>
          </w:tcPr>
          <w:p w14:paraId="1842074E">
            <w:pPr>
              <w:spacing w:line="288" w:lineRule="auto"/>
              <w:ind w:left="3520" w:hanging="3520"/>
              <w:jc w:val="center"/>
              <w:rPr>
                <w:ins w:id="1433" w:author="黄军玲" w:date="2026-07-27T16:19:54Z"/>
                <w:rFonts w:ascii="Times New Roman" w:hAnsi="Times New Roman" w:eastAsia="宋体" w:cs="Times New Roman"/>
                <w:sz w:val="24"/>
                <w:szCs w:val="24"/>
                <w:highlight w:val="none"/>
                <w:rPrChange w:id="1434" w:author="王晓霞" w:date="2026-08-14T09:26:09Z">
                  <w:rPr>
                    <w:ins w:id="1435" w:author="黄军玲" w:date="2026-07-27T16:19:54Z"/>
                    <w:rFonts w:ascii="Times New Roman" w:hAnsi="Times New Roman" w:eastAsia="宋体" w:cs="宋体"/>
                    <w:sz w:val="24"/>
                    <w:szCs w:val="24"/>
                    <w:highlight w:val="none"/>
                  </w:rPr>
                </w:rPrChange>
              </w:rPr>
            </w:pPr>
            <w:ins w:id="1436" w:author="黄军玲" w:date="2026-07-27T16:19:54Z">
              <w:r>
                <w:rPr>
                  <w:rFonts w:hint="default" w:ascii="Times New Roman" w:hAnsi="Times New Roman" w:eastAsia="宋体" w:cs="Times New Roman"/>
                  <w:sz w:val="24"/>
                  <w:szCs w:val="24"/>
                  <w:highlight w:val="none"/>
                  <w:rPrChange w:id="1437" w:author="王晓霞" w:date="2026-08-14T09:26:09Z">
                    <w:rPr>
                      <w:rFonts w:hint="eastAsia" w:ascii="Times New Roman" w:hAnsi="Times New Roman" w:eastAsia="宋体" w:cs="宋体"/>
                      <w:sz w:val="24"/>
                      <w:szCs w:val="24"/>
                      <w:highlight w:val="none"/>
                    </w:rPr>
                  </w:rPrChange>
                </w:rPr>
                <w:t>15</w:t>
              </w:r>
            </w:ins>
          </w:p>
        </w:tc>
        <w:tc>
          <w:tcPr>
            <w:tcW w:w="934" w:type="dxa"/>
            <w:tcBorders>
              <w:top w:val="single" w:color="auto" w:sz="4" w:space="0"/>
              <w:left w:val="single" w:color="auto" w:sz="4" w:space="0"/>
              <w:bottom w:val="single" w:color="auto" w:sz="4" w:space="0"/>
              <w:right w:val="single" w:color="auto" w:sz="4" w:space="0"/>
            </w:tcBorders>
            <w:vAlign w:val="center"/>
          </w:tcPr>
          <w:p w14:paraId="0037FF47">
            <w:pPr>
              <w:spacing w:line="288" w:lineRule="auto"/>
              <w:ind w:left="3520" w:hanging="3520"/>
              <w:jc w:val="center"/>
              <w:rPr>
                <w:ins w:id="1438" w:author="黄军玲" w:date="2026-07-27T16:19:54Z"/>
                <w:rFonts w:ascii="Times New Roman" w:hAnsi="Times New Roman" w:eastAsia="宋体" w:cs="Times New Roman"/>
                <w:sz w:val="24"/>
                <w:szCs w:val="24"/>
                <w:highlight w:val="none"/>
                <w:rPrChange w:id="1439" w:author="王晓霞" w:date="2026-08-14T09:26:09Z">
                  <w:rPr>
                    <w:ins w:id="1440" w:author="黄军玲" w:date="2026-07-27T16:19:54Z"/>
                    <w:rFonts w:ascii="Times New Roman" w:hAnsi="Times New Roman" w:eastAsia="宋体" w:cs="宋体"/>
                    <w:sz w:val="24"/>
                    <w:szCs w:val="24"/>
                    <w:highlight w:val="none"/>
                  </w:rPr>
                </w:rPrChange>
              </w:rPr>
            </w:pPr>
            <w:ins w:id="1441" w:author="黄军玲" w:date="2026-07-27T16:19:54Z">
              <w:r>
                <w:rPr>
                  <w:rFonts w:hint="default" w:ascii="Times New Roman" w:hAnsi="Times New Roman" w:eastAsia="宋体" w:cs="Times New Roman"/>
                  <w:sz w:val="24"/>
                  <w:szCs w:val="24"/>
                  <w:highlight w:val="none"/>
                  <w:rPrChange w:id="1442" w:author="王晓霞" w:date="2026-08-14T09:26:09Z">
                    <w:rPr>
                      <w:rFonts w:hint="eastAsia" w:ascii="Times New Roman" w:hAnsi="Times New Roman" w:eastAsia="宋体" w:cs="宋体"/>
                      <w:sz w:val="24"/>
                      <w:szCs w:val="24"/>
                      <w:highlight w:val="none"/>
                    </w:rPr>
                  </w:rPrChange>
                </w:rPr>
                <w:t>30</w:t>
              </w:r>
            </w:ins>
          </w:p>
        </w:tc>
        <w:tc>
          <w:tcPr>
            <w:tcW w:w="934" w:type="dxa"/>
            <w:tcBorders>
              <w:top w:val="single" w:color="auto" w:sz="4" w:space="0"/>
              <w:left w:val="single" w:color="auto" w:sz="4" w:space="0"/>
              <w:bottom w:val="single" w:color="auto" w:sz="4" w:space="0"/>
              <w:right w:val="single" w:color="auto" w:sz="4" w:space="0"/>
            </w:tcBorders>
            <w:vAlign w:val="center"/>
          </w:tcPr>
          <w:p w14:paraId="5F3431C9">
            <w:pPr>
              <w:spacing w:line="288" w:lineRule="auto"/>
              <w:ind w:left="3520" w:hanging="3520"/>
              <w:jc w:val="center"/>
              <w:rPr>
                <w:ins w:id="1443" w:author="黄军玲" w:date="2026-07-27T16:19:54Z"/>
                <w:rFonts w:ascii="Times New Roman" w:hAnsi="Times New Roman" w:eastAsia="宋体" w:cs="Times New Roman"/>
                <w:sz w:val="24"/>
                <w:szCs w:val="24"/>
                <w:highlight w:val="none"/>
                <w:rPrChange w:id="1444" w:author="王晓霞" w:date="2026-08-14T09:26:09Z">
                  <w:rPr>
                    <w:ins w:id="1445" w:author="黄军玲" w:date="2026-07-27T16:19:54Z"/>
                    <w:rFonts w:ascii="Times New Roman" w:hAnsi="Times New Roman" w:eastAsia="宋体" w:cs="宋体"/>
                    <w:sz w:val="24"/>
                    <w:szCs w:val="24"/>
                    <w:highlight w:val="none"/>
                  </w:rPr>
                </w:rPrChange>
              </w:rPr>
            </w:pPr>
            <w:ins w:id="1446" w:author="黄军玲" w:date="2026-07-27T16:19:54Z">
              <w:r>
                <w:rPr>
                  <w:rFonts w:hint="default" w:ascii="Times New Roman" w:hAnsi="Times New Roman" w:eastAsia="宋体" w:cs="Times New Roman"/>
                  <w:sz w:val="24"/>
                  <w:szCs w:val="24"/>
                  <w:highlight w:val="none"/>
                  <w:rPrChange w:id="1447" w:author="王晓霞" w:date="2026-08-14T09:26:09Z">
                    <w:rPr>
                      <w:rFonts w:hint="eastAsia" w:ascii="Times New Roman" w:hAnsi="Times New Roman" w:eastAsia="宋体" w:cs="宋体"/>
                      <w:sz w:val="24"/>
                      <w:szCs w:val="24"/>
                      <w:highlight w:val="none"/>
                    </w:rPr>
                  </w:rPrChange>
                </w:rPr>
                <w:t>45</w:t>
              </w:r>
            </w:ins>
          </w:p>
        </w:tc>
        <w:tc>
          <w:tcPr>
            <w:tcW w:w="922" w:type="dxa"/>
            <w:tcBorders>
              <w:top w:val="single" w:color="auto" w:sz="4" w:space="0"/>
              <w:left w:val="single" w:color="auto" w:sz="4" w:space="0"/>
              <w:bottom w:val="single" w:color="auto" w:sz="4" w:space="0"/>
              <w:right w:val="single" w:color="auto" w:sz="4" w:space="0"/>
            </w:tcBorders>
            <w:vAlign w:val="center"/>
          </w:tcPr>
          <w:p w14:paraId="6A5ECE21">
            <w:pPr>
              <w:spacing w:line="288" w:lineRule="auto"/>
              <w:ind w:left="3520" w:hanging="3520"/>
              <w:jc w:val="center"/>
              <w:rPr>
                <w:ins w:id="1448" w:author="黄军玲" w:date="2026-07-27T16:19:54Z"/>
                <w:rFonts w:ascii="Times New Roman" w:hAnsi="Times New Roman" w:eastAsia="宋体" w:cs="Times New Roman"/>
                <w:sz w:val="24"/>
                <w:szCs w:val="24"/>
                <w:highlight w:val="none"/>
                <w:rPrChange w:id="1449" w:author="王晓霞" w:date="2026-08-14T09:26:09Z">
                  <w:rPr>
                    <w:ins w:id="1450" w:author="黄军玲" w:date="2026-07-27T16:19:54Z"/>
                    <w:rFonts w:ascii="Times New Roman" w:hAnsi="Times New Roman" w:eastAsia="宋体" w:cs="宋体"/>
                    <w:sz w:val="24"/>
                    <w:szCs w:val="24"/>
                    <w:highlight w:val="none"/>
                  </w:rPr>
                </w:rPrChange>
              </w:rPr>
            </w:pPr>
            <w:ins w:id="1451" w:author="黄军玲" w:date="2026-07-27T16:19:54Z">
              <w:r>
                <w:rPr>
                  <w:rFonts w:hint="default" w:ascii="Times New Roman" w:hAnsi="Times New Roman" w:eastAsia="宋体" w:cs="Times New Roman"/>
                  <w:sz w:val="24"/>
                  <w:szCs w:val="24"/>
                  <w:highlight w:val="none"/>
                  <w:rPrChange w:id="1452" w:author="王晓霞" w:date="2026-08-14T09:26:09Z">
                    <w:rPr>
                      <w:rFonts w:hint="eastAsia" w:ascii="Times New Roman" w:hAnsi="Times New Roman" w:eastAsia="宋体" w:cs="宋体"/>
                      <w:sz w:val="24"/>
                      <w:szCs w:val="24"/>
                      <w:highlight w:val="none"/>
                    </w:rPr>
                  </w:rPrChange>
                </w:rPr>
                <w:t>60</w:t>
              </w:r>
            </w:ins>
          </w:p>
        </w:tc>
      </w:tr>
      <w:tr w14:paraId="289804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6" w:hRule="atLeast"/>
          <w:ins w:id="1453" w:author="黄军玲" w:date="2026-07-27T16:19:54Z"/>
        </w:trPr>
        <w:tc>
          <w:tcPr>
            <w:tcW w:w="853" w:type="dxa"/>
            <w:tcBorders>
              <w:top w:val="single" w:color="auto" w:sz="4" w:space="0"/>
              <w:left w:val="single" w:color="auto" w:sz="4" w:space="0"/>
              <w:bottom w:val="single" w:color="auto" w:sz="4" w:space="0"/>
              <w:right w:val="single" w:color="auto" w:sz="4" w:space="0"/>
            </w:tcBorders>
            <w:vAlign w:val="center"/>
          </w:tcPr>
          <w:p w14:paraId="66467AA4">
            <w:pPr>
              <w:spacing w:line="288" w:lineRule="auto"/>
              <w:jc w:val="center"/>
              <w:rPr>
                <w:ins w:id="1454" w:author="黄军玲" w:date="2026-07-27T16:19:54Z"/>
                <w:rFonts w:ascii="Times New Roman" w:hAnsi="Times New Roman" w:eastAsia="宋体" w:cs="Times New Roman"/>
                <w:sz w:val="24"/>
                <w:szCs w:val="24"/>
                <w:highlight w:val="none"/>
                <w:rPrChange w:id="1455" w:author="王晓霞" w:date="2026-08-14T09:26:09Z">
                  <w:rPr>
                    <w:ins w:id="1456" w:author="黄军玲" w:date="2026-07-27T16:19:54Z"/>
                    <w:rFonts w:ascii="Times New Roman" w:hAnsi="Times New Roman" w:eastAsia="宋体" w:cs="宋体"/>
                    <w:sz w:val="24"/>
                    <w:szCs w:val="24"/>
                    <w:highlight w:val="none"/>
                  </w:rPr>
                </w:rPrChange>
              </w:rPr>
            </w:pPr>
            <w:ins w:id="1457" w:author="黄军玲" w:date="2026-07-27T16:19:54Z">
              <w:r>
                <w:rPr>
                  <w:rFonts w:hint="default" w:ascii="Times New Roman" w:hAnsi="Times New Roman" w:eastAsia="宋体" w:cs="Times New Roman"/>
                  <w:sz w:val="24"/>
                  <w:szCs w:val="24"/>
                  <w:highlight w:val="none"/>
                  <w:rPrChange w:id="1458" w:author="王晓霞" w:date="2026-08-14T09:26:09Z">
                    <w:rPr>
                      <w:rFonts w:hint="eastAsia" w:ascii="Times New Roman" w:hAnsi="Times New Roman" w:eastAsia="宋体" w:cs="宋体"/>
                      <w:sz w:val="24"/>
                      <w:szCs w:val="24"/>
                      <w:highlight w:val="none"/>
                    </w:rPr>
                  </w:rPrChange>
                </w:rPr>
                <w:t>B</w:t>
              </w:r>
            </w:ins>
          </w:p>
        </w:tc>
        <w:tc>
          <w:tcPr>
            <w:tcW w:w="891" w:type="dxa"/>
            <w:tcBorders>
              <w:top w:val="single" w:color="auto" w:sz="4" w:space="0"/>
              <w:left w:val="single" w:color="auto" w:sz="4" w:space="0"/>
              <w:bottom w:val="single" w:color="auto" w:sz="4" w:space="0"/>
              <w:right w:val="single" w:color="auto" w:sz="4" w:space="0"/>
            </w:tcBorders>
            <w:vAlign w:val="center"/>
          </w:tcPr>
          <w:p w14:paraId="7A285325">
            <w:pPr>
              <w:spacing w:line="288" w:lineRule="auto"/>
              <w:ind w:left="3520" w:hanging="3520"/>
              <w:jc w:val="center"/>
              <w:rPr>
                <w:ins w:id="1459" w:author="黄军玲" w:date="2026-07-27T16:19:54Z"/>
                <w:rFonts w:ascii="Times New Roman" w:hAnsi="Times New Roman" w:eastAsia="宋体" w:cs="Times New Roman"/>
                <w:sz w:val="24"/>
                <w:szCs w:val="24"/>
                <w:highlight w:val="none"/>
                <w:rPrChange w:id="1460" w:author="王晓霞" w:date="2026-08-14T09:26:09Z">
                  <w:rPr>
                    <w:ins w:id="1461" w:author="黄军玲" w:date="2026-07-27T16:19:54Z"/>
                    <w:rFonts w:ascii="Times New Roman" w:hAnsi="Times New Roman" w:eastAsia="宋体" w:cs="宋体"/>
                    <w:sz w:val="24"/>
                    <w:szCs w:val="24"/>
                    <w:highlight w:val="none"/>
                  </w:rPr>
                </w:rPrChange>
              </w:rPr>
            </w:pPr>
            <w:ins w:id="1462" w:author="黄军玲" w:date="2026-07-27T16:19:54Z">
              <w:r>
                <w:rPr>
                  <w:rFonts w:hint="default" w:ascii="Times New Roman" w:hAnsi="Times New Roman" w:eastAsia="宋体" w:cs="Times New Roman"/>
                  <w:sz w:val="24"/>
                  <w:szCs w:val="24"/>
                  <w:highlight w:val="none"/>
                  <w:rPrChange w:id="1463" w:author="王晓霞" w:date="2026-08-14T09:26:09Z">
                    <w:rPr>
                      <w:rFonts w:hint="eastAsia" w:ascii="Times New Roman" w:hAnsi="Times New Roman" w:eastAsia="宋体" w:cs="宋体"/>
                      <w:sz w:val="24"/>
                      <w:szCs w:val="24"/>
                      <w:highlight w:val="none"/>
                    </w:rPr>
                  </w:rPrChange>
                </w:rPr>
                <w:t>6.3</w:t>
              </w:r>
            </w:ins>
          </w:p>
        </w:tc>
        <w:tc>
          <w:tcPr>
            <w:tcW w:w="934" w:type="dxa"/>
            <w:tcBorders>
              <w:top w:val="single" w:color="auto" w:sz="4" w:space="0"/>
              <w:left w:val="single" w:color="auto" w:sz="4" w:space="0"/>
              <w:bottom w:val="single" w:color="auto" w:sz="4" w:space="0"/>
              <w:right w:val="single" w:color="auto" w:sz="4" w:space="0"/>
            </w:tcBorders>
            <w:vAlign w:val="center"/>
          </w:tcPr>
          <w:p w14:paraId="7B5B1D07">
            <w:pPr>
              <w:spacing w:line="288" w:lineRule="auto"/>
              <w:ind w:left="3520" w:hanging="3520"/>
              <w:jc w:val="center"/>
              <w:rPr>
                <w:ins w:id="1464" w:author="黄军玲" w:date="2026-07-27T16:19:54Z"/>
                <w:rFonts w:ascii="Times New Roman" w:hAnsi="Times New Roman" w:eastAsia="宋体" w:cs="Times New Roman"/>
                <w:sz w:val="24"/>
                <w:szCs w:val="24"/>
                <w:highlight w:val="none"/>
                <w:rPrChange w:id="1465" w:author="王晓霞" w:date="2026-08-14T09:26:09Z">
                  <w:rPr>
                    <w:ins w:id="1466" w:author="黄军玲" w:date="2026-07-27T16:19:54Z"/>
                    <w:rFonts w:ascii="Times New Roman" w:hAnsi="Times New Roman" w:eastAsia="宋体" w:cs="宋体"/>
                    <w:sz w:val="24"/>
                    <w:szCs w:val="24"/>
                    <w:highlight w:val="none"/>
                  </w:rPr>
                </w:rPrChange>
              </w:rPr>
            </w:pPr>
            <w:ins w:id="1467" w:author="黄军玲" w:date="2026-07-27T16:19:54Z">
              <w:r>
                <w:rPr>
                  <w:rFonts w:hint="default" w:ascii="Times New Roman" w:hAnsi="Times New Roman" w:eastAsia="宋体" w:cs="Times New Roman"/>
                  <w:sz w:val="24"/>
                  <w:szCs w:val="24"/>
                  <w:highlight w:val="none"/>
                  <w:rPrChange w:id="1468" w:author="王晓霞" w:date="2026-08-14T09:26:09Z">
                    <w:rPr>
                      <w:rFonts w:hint="eastAsia" w:ascii="Times New Roman" w:hAnsi="Times New Roman" w:eastAsia="宋体" w:cs="宋体"/>
                      <w:sz w:val="24"/>
                      <w:szCs w:val="24"/>
                      <w:highlight w:val="none"/>
                    </w:rPr>
                  </w:rPrChange>
                </w:rPr>
                <w:t>11.8</w:t>
              </w:r>
            </w:ins>
          </w:p>
        </w:tc>
        <w:tc>
          <w:tcPr>
            <w:tcW w:w="934" w:type="dxa"/>
            <w:tcBorders>
              <w:top w:val="single" w:color="auto" w:sz="4" w:space="0"/>
              <w:left w:val="single" w:color="auto" w:sz="4" w:space="0"/>
              <w:bottom w:val="single" w:color="auto" w:sz="4" w:space="0"/>
              <w:right w:val="single" w:color="auto" w:sz="4" w:space="0"/>
            </w:tcBorders>
            <w:vAlign w:val="center"/>
          </w:tcPr>
          <w:p w14:paraId="66F7A89B">
            <w:pPr>
              <w:spacing w:line="288" w:lineRule="auto"/>
              <w:ind w:left="3520" w:hanging="3520"/>
              <w:jc w:val="center"/>
              <w:rPr>
                <w:ins w:id="1469" w:author="黄军玲" w:date="2026-07-27T16:19:54Z"/>
                <w:rFonts w:ascii="Times New Roman" w:hAnsi="Times New Roman" w:eastAsia="宋体" w:cs="Times New Roman"/>
                <w:sz w:val="24"/>
                <w:szCs w:val="24"/>
                <w:highlight w:val="none"/>
                <w:rPrChange w:id="1470" w:author="王晓霞" w:date="2026-08-14T09:26:09Z">
                  <w:rPr>
                    <w:ins w:id="1471" w:author="黄军玲" w:date="2026-07-27T16:19:54Z"/>
                    <w:rFonts w:ascii="Times New Roman" w:hAnsi="Times New Roman" w:eastAsia="宋体" w:cs="宋体"/>
                    <w:sz w:val="24"/>
                    <w:szCs w:val="24"/>
                    <w:highlight w:val="none"/>
                  </w:rPr>
                </w:rPrChange>
              </w:rPr>
            </w:pPr>
            <w:ins w:id="1472" w:author="黄军玲" w:date="2026-07-27T16:19:54Z">
              <w:r>
                <w:rPr>
                  <w:rFonts w:hint="default" w:ascii="Times New Roman" w:hAnsi="Times New Roman" w:eastAsia="宋体" w:cs="Times New Roman"/>
                  <w:sz w:val="24"/>
                  <w:szCs w:val="24"/>
                  <w:highlight w:val="none"/>
                  <w:rPrChange w:id="1473" w:author="王晓霞" w:date="2026-08-14T09:26:09Z">
                    <w:rPr>
                      <w:rFonts w:hint="eastAsia" w:ascii="Times New Roman" w:hAnsi="Times New Roman" w:eastAsia="宋体" w:cs="宋体"/>
                      <w:sz w:val="24"/>
                      <w:szCs w:val="24"/>
                      <w:highlight w:val="none"/>
                    </w:rPr>
                  </w:rPrChange>
                </w:rPr>
                <w:t>23.5</w:t>
              </w:r>
            </w:ins>
          </w:p>
        </w:tc>
        <w:tc>
          <w:tcPr>
            <w:tcW w:w="934" w:type="dxa"/>
            <w:tcBorders>
              <w:top w:val="single" w:color="auto" w:sz="4" w:space="0"/>
              <w:left w:val="single" w:color="auto" w:sz="4" w:space="0"/>
              <w:bottom w:val="single" w:color="auto" w:sz="4" w:space="0"/>
              <w:right w:val="single" w:color="auto" w:sz="4" w:space="0"/>
            </w:tcBorders>
            <w:vAlign w:val="center"/>
          </w:tcPr>
          <w:p w14:paraId="0FB175D2">
            <w:pPr>
              <w:spacing w:line="288" w:lineRule="auto"/>
              <w:ind w:left="3520" w:hanging="3520"/>
              <w:jc w:val="center"/>
              <w:rPr>
                <w:ins w:id="1474" w:author="黄军玲" w:date="2026-07-27T16:19:54Z"/>
                <w:rFonts w:ascii="Times New Roman" w:hAnsi="Times New Roman" w:eastAsia="宋体" w:cs="Times New Roman"/>
                <w:sz w:val="24"/>
                <w:szCs w:val="24"/>
                <w:highlight w:val="none"/>
                <w:rPrChange w:id="1475" w:author="王晓霞" w:date="2026-08-14T09:26:09Z">
                  <w:rPr>
                    <w:ins w:id="1476" w:author="黄军玲" w:date="2026-07-27T16:19:54Z"/>
                    <w:rFonts w:ascii="Times New Roman" w:hAnsi="Times New Roman" w:eastAsia="宋体" w:cs="宋体"/>
                    <w:sz w:val="24"/>
                    <w:szCs w:val="24"/>
                    <w:highlight w:val="none"/>
                  </w:rPr>
                </w:rPrChange>
              </w:rPr>
            </w:pPr>
            <w:ins w:id="1477" w:author="黄军玲" w:date="2026-07-27T16:19:54Z">
              <w:r>
                <w:rPr>
                  <w:rFonts w:hint="default" w:ascii="Times New Roman" w:hAnsi="Times New Roman" w:eastAsia="宋体" w:cs="Times New Roman"/>
                  <w:sz w:val="24"/>
                  <w:szCs w:val="24"/>
                  <w:highlight w:val="none"/>
                  <w:rPrChange w:id="1478" w:author="王晓霞" w:date="2026-08-14T09:26:09Z">
                    <w:rPr>
                      <w:rFonts w:hint="eastAsia" w:ascii="Times New Roman" w:hAnsi="Times New Roman" w:eastAsia="宋体" w:cs="宋体"/>
                      <w:sz w:val="24"/>
                      <w:szCs w:val="24"/>
                      <w:highlight w:val="none"/>
                    </w:rPr>
                  </w:rPrChange>
                </w:rPr>
                <w:t>35.3</w:t>
              </w:r>
            </w:ins>
          </w:p>
        </w:tc>
        <w:tc>
          <w:tcPr>
            <w:tcW w:w="922" w:type="dxa"/>
            <w:tcBorders>
              <w:top w:val="single" w:color="auto" w:sz="4" w:space="0"/>
              <w:left w:val="single" w:color="auto" w:sz="4" w:space="0"/>
              <w:bottom w:val="single" w:color="auto" w:sz="4" w:space="0"/>
              <w:right w:val="single" w:color="auto" w:sz="4" w:space="0"/>
            </w:tcBorders>
            <w:vAlign w:val="center"/>
          </w:tcPr>
          <w:p w14:paraId="7706BEC7">
            <w:pPr>
              <w:spacing w:line="288" w:lineRule="auto"/>
              <w:ind w:left="3520" w:hanging="3520"/>
              <w:jc w:val="center"/>
              <w:rPr>
                <w:ins w:id="1479" w:author="黄军玲" w:date="2026-07-27T16:19:54Z"/>
                <w:rFonts w:ascii="Times New Roman" w:hAnsi="Times New Roman" w:eastAsia="宋体" w:cs="Times New Roman"/>
                <w:sz w:val="24"/>
                <w:szCs w:val="24"/>
                <w:highlight w:val="none"/>
                <w:rPrChange w:id="1480" w:author="王晓霞" w:date="2026-08-14T09:26:09Z">
                  <w:rPr>
                    <w:ins w:id="1481" w:author="黄军玲" w:date="2026-07-27T16:19:54Z"/>
                    <w:rFonts w:ascii="Times New Roman" w:hAnsi="Times New Roman" w:eastAsia="宋体" w:cs="宋体"/>
                    <w:sz w:val="24"/>
                    <w:szCs w:val="24"/>
                    <w:highlight w:val="none"/>
                  </w:rPr>
                </w:rPrChange>
              </w:rPr>
            </w:pPr>
            <w:ins w:id="1482" w:author="黄军玲" w:date="2026-07-27T16:19:54Z">
              <w:r>
                <w:rPr>
                  <w:rFonts w:hint="default" w:ascii="Times New Roman" w:hAnsi="Times New Roman" w:eastAsia="宋体" w:cs="Times New Roman"/>
                  <w:sz w:val="24"/>
                  <w:szCs w:val="24"/>
                  <w:highlight w:val="none"/>
                  <w:rPrChange w:id="1483" w:author="王晓霞" w:date="2026-08-14T09:26:09Z">
                    <w:rPr>
                      <w:rFonts w:hint="eastAsia" w:ascii="Times New Roman" w:hAnsi="Times New Roman" w:eastAsia="宋体" w:cs="宋体"/>
                      <w:sz w:val="24"/>
                      <w:szCs w:val="24"/>
                      <w:highlight w:val="none"/>
                    </w:rPr>
                  </w:rPrChange>
                </w:rPr>
                <w:t>47</w:t>
              </w:r>
            </w:ins>
          </w:p>
        </w:tc>
      </w:tr>
    </w:tbl>
    <w:p w14:paraId="0EF55FFB">
      <w:pPr>
        <w:spacing w:line="594" w:lineRule="exact"/>
        <w:ind w:firstLine="480" w:firstLineChars="200"/>
        <w:jc w:val="left"/>
        <w:rPr>
          <w:ins w:id="1484" w:author="黄军玲" w:date="2026-07-27T16:19:54Z"/>
          <w:rFonts w:ascii="Times New Roman" w:hAnsi="Times New Roman" w:eastAsia="仿宋_GB2312" w:cs="Times New Roman"/>
          <w:sz w:val="24"/>
          <w:szCs w:val="24"/>
          <w:highlight w:val="none"/>
        </w:rPr>
      </w:pPr>
      <w:ins w:id="1485" w:author="黄军玲" w:date="2026-07-27T16:19:54Z">
        <w:r>
          <w:rPr>
            <w:rFonts w:hint="default" w:ascii="Times New Roman" w:hAnsi="Times New Roman" w:eastAsia="宋体" w:cs="Times New Roman"/>
            <w:sz w:val="24"/>
            <w:szCs w:val="24"/>
            <w:highlight w:val="none"/>
            <w:rPrChange w:id="1486" w:author="王晓霞" w:date="2026-08-14T09:26:09Z">
              <w:rPr>
                <w:rFonts w:hint="eastAsia" w:ascii="Times New Roman" w:hAnsi="Times New Roman" w:eastAsia="宋体" w:cs="宋体"/>
                <w:sz w:val="24"/>
                <w:szCs w:val="24"/>
                <w:highlight w:val="none"/>
              </w:rPr>
            </w:rPrChange>
          </w:rPr>
          <w:t>注：A和B分别指CCC标志椭圆形外廓的长轴和短轴长度，单位为mm。</w:t>
        </w:r>
      </w:ins>
    </w:p>
    <w:p w14:paraId="325BBEFE">
      <w:pPr>
        <w:pStyle w:val="2"/>
        <w:numPr>
          <w:ilvl w:val="2"/>
          <w:numId w:val="2"/>
          <w:ins w:id="1488" w:author="王晓霞" w:date="2026-08-11T15:23:25Z"/>
        </w:numPr>
        <w:snapToGrid w:val="0"/>
        <w:spacing w:before="156" w:beforeLines="50" w:after="120" w:line="240" w:lineRule="auto"/>
        <w:ind w:left="720" w:hanging="720" w:firstLineChars="0"/>
        <w:rPr>
          <w:ins w:id="1489" w:author="王晓霞" w:date="2026-08-11T15:16:24Z"/>
          <w:rFonts w:hint="default" w:ascii="Times New Roman" w:hAnsi="Times New Roman" w:eastAsia="黑体" w:cs="Times New Roman"/>
          <w:b w:val="0"/>
          <w:bCs w:val="0"/>
          <w:kern w:val="44"/>
          <w:sz w:val="24"/>
          <w:szCs w:val="24"/>
          <w:highlight w:val="none"/>
          <w:rPrChange w:id="1490" w:author="王晓霞" w:date="2026-08-14T09:26:09Z">
            <w:rPr>
              <w:ins w:id="1491" w:author="王晓霞" w:date="2026-08-11T15:16:24Z"/>
              <w:rFonts w:hint="eastAsia" w:asciiTheme="minorEastAsia" w:hAnsiTheme="minorEastAsia" w:eastAsiaTheme="minorEastAsia" w:cstheme="minorHAnsi"/>
              <w:b w:val="0"/>
              <w:bCs w:val="0"/>
              <w:kern w:val="2"/>
              <w:sz w:val="24"/>
              <w:szCs w:val="24"/>
              <w:highlight w:val="none"/>
            </w:rPr>
          </w:rPrChange>
        </w:rPr>
        <w:pPrChange w:id="1487" w:author="王晓霞" w:date="2026-08-11T15:23:25Z">
          <w:pPr>
            <w:snapToGrid w:val="0"/>
            <w:spacing w:line="360" w:lineRule="auto"/>
            <w:ind w:firstLine="0" w:firstLineChars="0"/>
          </w:pPr>
        </w:pPrChange>
      </w:pPr>
      <w:ins w:id="1492" w:author="黄军玲" w:date="2026-07-27T16:19:54Z">
        <w:r>
          <w:rPr>
            <w:rFonts w:hint="default" w:ascii="Times New Roman" w:hAnsi="Times New Roman" w:eastAsia="黑体" w:cs="Times New Roman"/>
            <w:b w:val="0"/>
            <w:bCs w:val="0"/>
            <w:kern w:val="44"/>
            <w:sz w:val="24"/>
            <w:szCs w:val="24"/>
            <w:highlight w:val="none"/>
            <w:rPrChange w:id="1493" w:author="王晓霞" w:date="2026-08-14T09:26:09Z">
              <w:rPr>
                <w:rFonts w:hint="eastAsia" w:asciiTheme="minorEastAsia" w:hAnsiTheme="minorEastAsia" w:eastAsiaTheme="minorEastAsia" w:cstheme="minorHAnsi"/>
                <w:kern w:val="2"/>
                <w:sz w:val="24"/>
                <w:szCs w:val="24"/>
                <w:highlight w:val="none"/>
              </w:rPr>
            </w:rPrChange>
          </w:rPr>
          <w:t>印刷/模压CCC标志</w:t>
        </w:r>
      </w:ins>
    </w:p>
    <w:p w14:paraId="43431484">
      <w:pPr>
        <w:pStyle w:val="2"/>
        <w:numPr>
          <w:ilvl w:val="-1"/>
          <w:numId w:val="0"/>
        </w:numPr>
        <w:snapToGrid w:val="0"/>
        <w:spacing w:before="156" w:beforeLines="50" w:after="120" w:line="360" w:lineRule="auto"/>
        <w:ind w:left="0" w:firstLine="480" w:firstLineChars="200"/>
        <w:rPr>
          <w:ins w:id="1495" w:author="黄军玲" w:date="2026-07-27T16:19:54Z"/>
          <w:rFonts w:hint="default" w:ascii="Times New Roman" w:hAnsi="Times New Roman" w:cs="Times New Roman" w:eastAsiaTheme="minorEastAsia"/>
          <w:b w:val="0"/>
          <w:bCs w:val="0"/>
          <w:kern w:val="2"/>
          <w:sz w:val="24"/>
          <w:szCs w:val="24"/>
          <w:highlight w:val="none"/>
          <w:rPrChange w:id="1496" w:author="王晓霞" w:date="2026-08-14T09:26:09Z">
            <w:rPr>
              <w:ins w:id="1497" w:author="黄军玲" w:date="2026-07-27T16:19:54Z"/>
              <w:rFonts w:hint="eastAsia" w:asciiTheme="minorEastAsia" w:hAnsiTheme="minorEastAsia" w:eastAsiaTheme="minorEastAsia" w:cstheme="minorHAnsi"/>
              <w:kern w:val="2"/>
              <w:sz w:val="24"/>
              <w:szCs w:val="24"/>
              <w:highlight w:val="none"/>
            </w:rPr>
          </w:rPrChange>
        </w:rPr>
        <w:pPrChange w:id="1494" w:author="王晓霞" w:date="2026-08-11T15:16:25Z">
          <w:pPr>
            <w:snapToGrid w:val="0"/>
            <w:spacing w:line="360" w:lineRule="auto"/>
            <w:ind w:firstLine="0" w:firstLineChars="0"/>
          </w:pPr>
        </w:pPrChange>
      </w:pPr>
      <w:ins w:id="1498" w:author="黄军玲" w:date="2026-07-27T16:19:54Z">
        <w:r>
          <w:rPr>
            <w:rFonts w:hint="default" w:ascii="Times New Roman" w:hAnsi="Times New Roman" w:cs="Times New Roman" w:eastAsiaTheme="minorEastAsia"/>
            <w:b w:val="0"/>
            <w:bCs w:val="0"/>
            <w:kern w:val="2"/>
            <w:sz w:val="24"/>
            <w:szCs w:val="24"/>
            <w:highlight w:val="none"/>
            <w:rPrChange w:id="1499" w:author="王晓霞" w:date="2026-08-14T09:26:09Z">
              <w:rPr>
                <w:rFonts w:hint="eastAsia" w:asciiTheme="minorEastAsia" w:hAnsiTheme="minorEastAsia" w:eastAsiaTheme="minorEastAsia" w:cstheme="minorHAnsi"/>
                <w:kern w:val="2"/>
                <w:sz w:val="24"/>
                <w:szCs w:val="24"/>
                <w:highlight w:val="none"/>
              </w:rPr>
            </w:rPrChange>
          </w:rPr>
          <w:t>指采用印刷、模压、模制、丝印、喷漆、蚀刻、雕刻、烙印等技术工艺在产品规定位置直接加施的CCC标志，颜色可根据产品外观或铭牌总体设计情况合理选用，尺寸可按比例放大或缩小。</w:t>
        </w:r>
      </w:ins>
    </w:p>
    <w:p w14:paraId="4AA3EE3F">
      <w:pPr>
        <w:pStyle w:val="2"/>
        <w:numPr>
          <w:ilvl w:val="2"/>
          <w:numId w:val="2"/>
          <w:ins w:id="1501" w:author="王晓霞" w:date="2026-08-11T15:23:28Z"/>
        </w:numPr>
        <w:snapToGrid w:val="0"/>
        <w:spacing w:before="156" w:beforeLines="50" w:after="120" w:line="240" w:lineRule="auto"/>
        <w:ind w:left="720" w:hanging="720"/>
        <w:jc w:val="left"/>
        <w:rPr>
          <w:ins w:id="1502" w:author="王晓霞" w:date="2026-08-11T15:22:03Z"/>
          <w:rFonts w:hint="default" w:ascii="Times New Roman" w:hAnsi="Times New Roman" w:eastAsia="黑体" w:cs="Times New Roman"/>
          <w:b w:val="0"/>
          <w:bCs w:val="0"/>
          <w:kern w:val="44"/>
          <w:sz w:val="24"/>
          <w:szCs w:val="24"/>
          <w:highlight w:val="none"/>
          <w:rPrChange w:id="1503" w:author="王晓霞" w:date="2026-08-14T09:26:09Z">
            <w:rPr>
              <w:ins w:id="1504" w:author="王晓霞" w:date="2026-08-11T15:22:03Z"/>
              <w:rFonts w:hint="eastAsia" w:asciiTheme="minorEastAsia" w:hAnsiTheme="minorEastAsia" w:eastAsiaTheme="minorEastAsia" w:cstheme="minorHAnsi"/>
              <w:b w:val="0"/>
              <w:bCs w:val="0"/>
              <w:kern w:val="2"/>
              <w:sz w:val="24"/>
              <w:szCs w:val="24"/>
              <w:highlight w:val="none"/>
            </w:rPr>
          </w:rPrChange>
        </w:rPr>
        <w:pPrChange w:id="1500" w:author="王晓霞" w:date="2026-08-11T15:23:28Z">
          <w:pPr>
            <w:snapToGrid w:val="0"/>
            <w:spacing w:line="360" w:lineRule="auto"/>
            <w:jc w:val="left"/>
          </w:pPr>
        </w:pPrChange>
      </w:pPr>
      <w:ins w:id="1505" w:author="黄军玲" w:date="2026-07-27T16:19:54Z">
        <w:r>
          <w:rPr>
            <w:rFonts w:hint="default" w:ascii="Times New Roman" w:hAnsi="Times New Roman" w:eastAsia="黑体" w:cs="Times New Roman"/>
            <w:b w:val="0"/>
            <w:bCs w:val="0"/>
            <w:kern w:val="44"/>
            <w:sz w:val="24"/>
            <w:szCs w:val="24"/>
            <w:highlight w:val="none"/>
            <w:rPrChange w:id="1506" w:author="王晓霞" w:date="2026-08-14T09:26:09Z">
              <w:rPr>
                <w:rFonts w:hint="eastAsia" w:asciiTheme="minorEastAsia" w:hAnsiTheme="minorEastAsia" w:eastAsiaTheme="minorEastAsia" w:cstheme="minorHAnsi"/>
                <w:kern w:val="2"/>
                <w:sz w:val="24"/>
                <w:szCs w:val="24"/>
                <w:highlight w:val="none"/>
              </w:rPr>
            </w:rPrChange>
          </w:rPr>
          <w:t>电子标注CCC标志</w:t>
        </w:r>
      </w:ins>
    </w:p>
    <w:p w14:paraId="43CB9822">
      <w:pPr>
        <w:pStyle w:val="2"/>
        <w:numPr>
          <w:ilvl w:val="-1"/>
          <w:numId w:val="0"/>
        </w:numPr>
        <w:snapToGrid w:val="0"/>
        <w:spacing w:before="156" w:beforeLines="50" w:after="120" w:line="360" w:lineRule="auto"/>
        <w:ind w:left="0" w:firstLine="480" w:firstLineChars="200"/>
        <w:jc w:val="left"/>
        <w:rPr>
          <w:ins w:id="1508" w:author="黄军玲" w:date="2026-07-27T16:19:54Z"/>
          <w:rFonts w:hint="default" w:ascii="Times New Roman" w:hAnsi="Times New Roman" w:cs="Times New Roman" w:eastAsiaTheme="minorEastAsia"/>
          <w:b w:val="0"/>
          <w:bCs w:val="0"/>
          <w:kern w:val="2"/>
          <w:sz w:val="24"/>
          <w:szCs w:val="24"/>
          <w:highlight w:val="none"/>
          <w:rPrChange w:id="1509" w:author="王晓霞" w:date="2026-08-14T09:26:09Z">
            <w:rPr>
              <w:ins w:id="1510" w:author="黄军玲" w:date="2026-07-27T16:19:54Z"/>
              <w:rFonts w:asciiTheme="minorEastAsia" w:hAnsiTheme="minorEastAsia" w:eastAsiaTheme="minorEastAsia" w:cstheme="minorHAnsi"/>
              <w:sz w:val="24"/>
              <w:highlight w:val="none"/>
            </w:rPr>
          </w:rPrChange>
        </w:rPr>
        <w:pPrChange w:id="1507" w:author="王晓霞" w:date="2026-08-11T15:22:06Z">
          <w:pPr>
            <w:snapToGrid w:val="0"/>
            <w:spacing w:line="360" w:lineRule="auto"/>
            <w:jc w:val="left"/>
          </w:pPr>
        </w:pPrChange>
      </w:pPr>
      <w:ins w:id="1511" w:author="黄军玲" w:date="2026-07-27T16:19:54Z">
        <w:r>
          <w:rPr>
            <w:rFonts w:hint="default" w:ascii="Times New Roman" w:hAnsi="Times New Roman" w:cs="Times New Roman" w:eastAsiaTheme="minorEastAsia"/>
            <w:b w:val="0"/>
            <w:bCs w:val="0"/>
            <w:kern w:val="2"/>
            <w:sz w:val="24"/>
            <w:szCs w:val="24"/>
            <w:highlight w:val="none"/>
            <w:rPrChange w:id="1512" w:author="王晓霞" w:date="2026-08-14T09:26:09Z">
              <w:rPr>
                <w:rFonts w:hint="eastAsia" w:asciiTheme="minorEastAsia" w:hAnsiTheme="minorEastAsia" w:eastAsiaTheme="minorEastAsia" w:cstheme="minorHAnsi"/>
                <w:kern w:val="2"/>
                <w:sz w:val="24"/>
                <w:szCs w:val="24"/>
                <w:highlight w:val="none"/>
              </w:rPr>
            </w:rPrChange>
          </w:rPr>
          <w:t>指在产品的集成屏幕（屏幕拆卸后，产品不可正常使用）上以电子方式显示的CCC标志，颜色可根据产品外观或屏幕显示情况合理选用，尺寸可按比例放大或缩小。</w:t>
        </w:r>
      </w:ins>
    </w:p>
    <w:p w14:paraId="4185AA0C">
      <w:pPr>
        <w:pStyle w:val="2"/>
        <w:numPr>
          <w:ilvl w:val="1"/>
          <w:numId w:val="2"/>
          <w:ins w:id="1514" w:author="黄军玲" w:date="2026-07-27T16:25:10Z"/>
        </w:numPr>
        <w:snapToGrid w:val="0"/>
        <w:spacing w:before="156" w:beforeLines="50" w:after="120" w:line="360" w:lineRule="auto"/>
        <w:ind w:left="360" w:hanging="360"/>
        <w:rPr>
          <w:ins w:id="1515" w:author="黄军玲" w:date="2026-07-27T16:25:03Z"/>
          <w:rFonts w:ascii="Times New Roman" w:hAnsi="Times New Roman" w:eastAsia="黑体" w:cs="Times New Roman"/>
          <w:b w:val="0"/>
          <w:bCs w:val="0"/>
          <w:sz w:val="24"/>
          <w:szCs w:val="24"/>
          <w:highlight w:val="none"/>
          <w:rPrChange w:id="1516" w:author="王晓霞" w:date="2026-08-14T09:26:09Z">
            <w:rPr>
              <w:ins w:id="1517" w:author="黄军玲" w:date="2026-07-27T16:25:03Z"/>
              <w:rFonts w:ascii="黑体" w:hAnsi="黑体" w:eastAsia="黑体" w:cs="方正黑体简体"/>
              <w:b w:val="0"/>
              <w:bCs w:val="0"/>
              <w:sz w:val="24"/>
              <w:szCs w:val="24"/>
              <w:highlight w:val="none"/>
            </w:rPr>
          </w:rPrChange>
        </w:rPr>
        <w:pPrChange w:id="1513" w:author="黄军玲" w:date="2026-07-27T16:25:10Z">
          <w:pPr>
            <w:pStyle w:val="2"/>
            <w:numPr>
              <w:ilvl w:val="0"/>
              <w:numId w:val="1"/>
            </w:numPr>
            <w:snapToGrid w:val="0"/>
            <w:spacing w:before="156" w:beforeLines="50" w:after="120" w:line="360" w:lineRule="auto"/>
          </w:pPr>
        </w:pPrChange>
      </w:pPr>
      <w:ins w:id="1518" w:author="黄军玲" w:date="2026-07-27T16:25:03Z">
        <w:r>
          <w:rPr>
            <w:rFonts w:ascii="Times New Roman" w:hAnsi="Times New Roman" w:eastAsia="黑体" w:cs="Times New Roman"/>
            <w:b w:val="0"/>
            <w:bCs w:val="0"/>
            <w:sz w:val="24"/>
            <w:szCs w:val="24"/>
            <w:highlight w:val="none"/>
            <w:rPrChange w:id="1519" w:author="王晓霞" w:date="2026-08-14T09:26:09Z">
              <w:rPr>
                <w:rFonts w:ascii="黑体" w:hAnsi="黑体" w:eastAsia="黑体" w:cs="方正黑体简体"/>
                <w:b w:val="0"/>
                <w:bCs w:val="0"/>
                <w:sz w:val="24"/>
                <w:szCs w:val="24"/>
                <w:highlight w:val="none"/>
              </w:rPr>
            </w:rPrChange>
          </w:rPr>
          <w:t>CCC</w:t>
        </w:r>
      </w:ins>
      <w:ins w:id="1520" w:author="黄军玲" w:date="2026-07-27T16:25:03Z">
        <w:r>
          <w:rPr>
            <w:rFonts w:hint="default" w:ascii="Times New Roman" w:hAnsi="Times New Roman" w:eastAsia="黑体" w:cs="Times New Roman"/>
            <w:b w:val="0"/>
            <w:bCs w:val="0"/>
            <w:sz w:val="24"/>
            <w:szCs w:val="24"/>
            <w:highlight w:val="none"/>
            <w:rPrChange w:id="1521" w:author="王晓霞" w:date="2026-08-14T09:26:09Z">
              <w:rPr>
                <w:rFonts w:hint="eastAsia" w:ascii="黑体" w:hAnsi="黑体" w:eastAsia="黑体" w:cs="方正黑体简体"/>
                <w:b w:val="0"/>
                <w:bCs w:val="0"/>
                <w:sz w:val="24"/>
                <w:szCs w:val="24"/>
                <w:highlight w:val="none"/>
              </w:rPr>
            </w:rPrChange>
          </w:rPr>
          <w:t>标志</w:t>
        </w:r>
      </w:ins>
      <w:ins w:id="1522" w:author="黄军玲" w:date="2026-07-27T16:25:03Z">
        <w:r>
          <w:rPr>
            <w:rFonts w:hint="default" w:ascii="Times New Roman" w:hAnsi="Times New Roman" w:eastAsia="黑体" w:cs="Times New Roman"/>
            <w:b w:val="0"/>
            <w:bCs w:val="0"/>
            <w:sz w:val="24"/>
            <w:szCs w:val="24"/>
            <w:highlight w:val="none"/>
            <w:lang w:val="en-US" w:eastAsia="zh-CN"/>
            <w:rPrChange w:id="1523" w:author="王晓霞" w:date="2026-08-14T09:26:09Z">
              <w:rPr>
                <w:rFonts w:hint="eastAsia" w:ascii="黑体" w:hAnsi="黑体" w:eastAsia="黑体" w:cs="方正黑体简体"/>
                <w:b w:val="0"/>
                <w:bCs w:val="0"/>
                <w:sz w:val="24"/>
                <w:szCs w:val="24"/>
                <w:highlight w:val="none"/>
                <w:lang w:val="en-US" w:eastAsia="zh-CN"/>
              </w:rPr>
            </w:rPrChange>
          </w:rPr>
          <w:t>的印制及标注</w:t>
        </w:r>
      </w:ins>
    </w:p>
    <w:p w14:paraId="149830B8">
      <w:pPr>
        <w:snapToGrid w:val="0"/>
        <w:spacing w:line="360" w:lineRule="auto"/>
        <w:ind w:firstLine="480" w:firstLineChars="200"/>
        <w:rPr>
          <w:ins w:id="1524" w:author="黄军玲" w:date="2026-07-27T16:25:03Z"/>
          <w:rFonts w:hint="default" w:ascii="Times New Roman" w:hAnsi="Times New Roman" w:cs="Times New Roman" w:eastAsiaTheme="minorEastAsia"/>
          <w:kern w:val="2"/>
          <w:sz w:val="24"/>
          <w:szCs w:val="24"/>
          <w:highlight w:val="none"/>
          <w:rPrChange w:id="1525" w:author="王晓霞" w:date="2026-08-14T09:26:09Z">
            <w:rPr>
              <w:ins w:id="1526" w:author="黄军玲" w:date="2026-07-27T16:25:03Z"/>
              <w:rFonts w:hint="eastAsia" w:asciiTheme="minorEastAsia" w:hAnsiTheme="minorEastAsia" w:eastAsiaTheme="minorEastAsia" w:cstheme="minorHAnsi"/>
              <w:kern w:val="2"/>
              <w:sz w:val="24"/>
              <w:szCs w:val="24"/>
              <w:highlight w:val="none"/>
            </w:rPr>
          </w:rPrChange>
        </w:rPr>
      </w:pPr>
      <w:ins w:id="1527" w:author="王晓霞" w:date="2026-08-11T16:25:33Z">
        <w:r>
          <w:rPr>
            <w:rFonts w:hint="default" w:ascii="Times New Roman" w:hAnsi="Times New Roman" w:cs="Times New Roman" w:eastAsiaTheme="minorEastAsia"/>
            <w:kern w:val="2"/>
            <w:sz w:val="24"/>
            <w:szCs w:val="24"/>
            <w:highlight w:val="none"/>
            <w:rPrChange w:id="1528" w:author="王晓霞" w:date="2026-08-14T09:26:09Z">
              <w:rPr>
                <w:rFonts w:hint="eastAsia" w:asciiTheme="minorEastAsia" w:hAnsiTheme="minorEastAsia" w:eastAsiaTheme="minorEastAsia" w:cstheme="minorHAnsi"/>
                <w:kern w:val="2"/>
                <w:sz w:val="24"/>
                <w:szCs w:val="24"/>
                <w:highlight w:val="none"/>
              </w:rPr>
            </w:rPrChange>
          </w:rPr>
          <w:t>列入《强制性产品认证目录》的产品，按规定获得强制性产品认证（含自我声明）并标注CCC标志后，方可出厂、销售、进口或者在其他经营活动中使用。</w:t>
        </w:r>
      </w:ins>
      <w:ins w:id="1529" w:author="黄军玲" w:date="2026-07-27T16:25:03Z">
        <w:del w:id="1530" w:author="王晓霞" w:date="2026-08-12T14:30:32Z">
          <w:r>
            <w:rPr>
              <w:rFonts w:hint="default" w:ascii="Times New Roman" w:hAnsi="Times New Roman" w:cs="Times New Roman" w:eastAsiaTheme="minorEastAsia"/>
              <w:kern w:val="2"/>
              <w:sz w:val="24"/>
              <w:szCs w:val="24"/>
              <w:highlight w:val="none"/>
              <w:rPrChange w:id="1531" w:author="王晓霞" w:date="2026-08-14T09:26:09Z">
                <w:rPr>
                  <w:rFonts w:hint="eastAsia" w:asciiTheme="minorEastAsia" w:hAnsiTheme="minorEastAsia" w:eastAsiaTheme="minorEastAsia" w:cstheme="minorHAnsi"/>
                  <w:kern w:val="2"/>
                  <w:sz w:val="24"/>
                  <w:szCs w:val="24"/>
                  <w:highlight w:val="none"/>
                </w:rPr>
              </w:rPrChange>
            </w:rPr>
            <w:delText>获证</w:delText>
          </w:r>
        </w:del>
      </w:ins>
      <w:ins w:id="1532" w:author="黄军玲" w:date="2026-07-27T16:25:03Z">
        <w:del w:id="1533" w:author="王晓霞" w:date="2026-08-12T14:30:32Z">
          <w:r>
            <w:rPr>
              <w:rFonts w:hint="default" w:ascii="Times New Roman" w:hAnsi="Times New Roman" w:cs="Times New Roman" w:eastAsiaTheme="minorEastAsia"/>
              <w:kern w:val="2"/>
              <w:sz w:val="24"/>
              <w:szCs w:val="24"/>
              <w:highlight w:val="none"/>
              <w:lang w:val="en-US" w:eastAsia="zh-CN"/>
              <w:rPrChange w:id="1534" w:author="王晓霞" w:date="2026-08-14T09:26:09Z">
                <w:rPr>
                  <w:rFonts w:hint="eastAsia" w:asciiTheme="minorEastAsia" w:hAnsiTheme="minorEastAsia" w:eastAsiaTheme="minorEastAsia" w:cstheme="minorHAnsi"/>
                  <w:kern w:val="2"/>
                  <w:sz w:val="24"/>
                  <w:szCs w:val="24"/>
                  <w:highlight w:val="none"/>
                  <w:lang w:val="en-US" w:eastAsia="zh-CN"/>
                </w:rPr>
              </w:rPrChange>
            </w:rPr>
            <w:delText>企业</w:delText>
          </w:r>
        </w:del>
      </w:ins>
      <w:ins w:id="1535" w:author="王晓霞" w:date="2026-08-12T14:30:32Z">
        <w:r>
          <w:rPr>
            <w:rFonts w:hint="default" w:ascii="Times New Roman" w:hAnsi="Times New Roman" w:cs="Times New Roman" w:eastAsiaTheme="minorEastAsia"/>
            <w:kern w:val="2"/>
            <w:sz w:val="24"/>
            <w:szCs w:val="24"/>
            <w:highlight w:val="none"/>
            <w:lang w:eastAsia="zh-CN"/>
            <w:rPrChange w:id="1536" w:author="王晓霞" w:date="2026-08-14T09:26:09Z">
              <w:rPr>
                <w:rFonts w:hint="eastAsia" w:asciiTheme="minorEastAsia" w:hAnsiTheme="minorEastAsia" w:eastAsiaTheme="minorEastAsia" w:cstheme="minorHAnsi"/>
                <w:kern w:val="2"/>
                <w:sz w:val="24"/>
                <w:szCs w:val="24"/>
                <w:highlight w:val="none"/>
                <w:lang w:eastAsia="zh-CN"/>
              </w:rPr>
            </w:rPrChange>
          </w:rPr>
          <w:t>获证组织</w:t>
        </w:r>
      </w:ins>
      <w:ins w:id="1537" w:author="黄军玲" w:date="2026-07-27T16:25:03Z">
        <w:r>
          <w:rPr>
            <w:rFonts w:hint="default" w:ascii="Times New Roman" w:hAnsi="Times New Roman" w:cs="Times New Roman" w:eastAsiaTheme="minorEastAsia"/>
            <w:kern w:val="2"/>
            <w:sz w:val="24"/>
            <w:szCs w:val="24"/>
            <w:highlight w:val="none"/>
            <w:rPrChange w:id="1538" w:author="王晓霞" w:date="2026-08-14T09:26:09Z">
              <w:rPr>
                <w:rFonts w:hint="eastAsia" w:asciiTheme="minorEastAsia" w:hAnsiTheme="minorEastAsia" w:eastAsiaTheme="minorEastAsia" w:cstheme="minorHAnsi"/>
                <w:kern w:val="2"/>
                <w:sz w:val="24"/>
                <w:szCs w:val="24"/>
                <w:highlight w:val="none"/>
              </w:rPr>
            </w:rPrChange>
          </w:rPr>
          <w:t>可结合产品特点从下列方式中选用适合的方式标注CCC标志，认证</w:t>
        </w:r>
      </w:ins>
      <w:ins w:id="1539" w:author="王晓霞" w:date="2026-08-11T15:15:16Z">
        <w:r>
          <w:rPr>
            <w:rFonts w:hint="default" w:ascii="Times New Roman" w:hAnsi="Times New Roman" w:cs="Times New Roman" w:eastAsiaTheme="minorEastAsia"/>
            <w:kern w:val="2"/>
            <w:sz w:val="24"/>
            <w:szCs w:val="24"/>
            <w:highlight w:val="none"/>
            <w:lang w:val="en-US" w:eastAsia="zh-CN"/>
            <w:rPrChange w:id="1540" w:author="王晓霞" w:date="2026-08-14T09:26:09Z">
              <w:rPr>
                <w:rFonts w:hint="eastAsia" w:asciiTheme="minorEastAsia" w:hAnsiTheme="minorEastAsia" w:eastAsiaTheme="minorEastAsia" w:cstheme="minorHAnsi"/>
                <w:kern w:val="2"/>
                <w:sz w:val="24"/>
                <w:szCs w:val="24"/>
                <w:highlight w:val="none"/>
                <w:lang w:val="en-US" w:eastAsia="zh-CN"/>
              </w:rPr>
            </w:rPrChange>
          </w:rPr>
          <w:t>实施</w:t>
        </w:r>
      </w:ins>
      <w:ins w:id="1541" w:author="黄军玲" w:date="2026-07-27T16:25:03Z">
        <w:r>
          <w:rPr>
            <w:rFonts w:hint="default" w:ascii="Times New Roman" w:hAnsi="Times New Roman" w:cs="Times New Roman" w:eastAsiaTheme="minorEastAsia"/>
            <w:kern w:val="2"/>
            <w:sz w:val="24"/>
            <w:szCs w:val="24"/>
            <w:highlight w:val="none"/>
            <w:rPrChange w:id="1542" w:author="王晓霞" w:date="2026-08-14T09:26:09Z">
              <w:rPr>
                <w:rFonts w:hint="eastAsia" w:asciiTheme="minorEastAsia" w:hAnsiTheme="minorEastAsia" w:eastAsiaTheme="minorEastAsia" w:cstheme="minorHAnsi"/>
                <w:kern w:val="2"/>
                <w:sz w:val="24"/>
                <w:szCs w:val="24"/>
                <w:highlight w:val="none"/>
              </w:rPr>
            </w:rPrChange>
          </w:rPr>
          <w:t>规则对CCC标志标注方式有明确规定的，从其规定。</w:t>
        </w:r>
      </w:ins>
    </w:p>
    <w:p w14:paraId="18E50344">
      <w:pPr>
        <w:pStyle w:val="2"/>
        <w:numPr>
          <w:ilvl w:val="2"/>
          <w:numId w:val="2"/>
          <w:ins w:id="1544" w:author="黄军玲" w:date="2026-07-27T16:25:37Z"/>
        </w:numPr>
        <w:overflowPunct/>
        <w:snapToGrid w:val="0"/>
        <w:spacing w:before="156" w:beforeLines="50" w:after="120" w:line="240" w:lineRule="auto"/>
        <w:ind w:left="720" w:hanging="720" w:firstLineChars="0"/>
        <w:rPr>
          <w:ins w:id="1545" w:author="黄军玲" w:date="2026-07-27T16:25:03Z"/>
          <w:rFonts w:hint="default" w:ascii="Times New Roman" w:hAnsi="Times New Roman" w:eastAsia="黑体" w:cs="Times New Roman"/>
          <w:b w:val="0"/>
          <w:bCs w:val="0"/>
          <w:sz w:val="24"/>
          <w:szCs w:val="24"/>
          <w:highlight w:val="none"/>
          <w:rPrChange w:id="1546" w:author="王晓霞" w:date="2026-08-14T09:26:09Z">
            <w:rPr>
              <w:ins w:id="1547" w:author="黄军玲" w:date="2026-07-27T16:25:03Z"/>
              <w:rFonts w:hint="eastAsia" w:asciiTheme="minorEastAsia" w:hAnsiTheme="minorEastAsia" w:eastAsiaTheme="minorEastAsia" w:cstheme="minorHAnsi"/>
              <w:sz w:val="24"/>
              <w:szCs w:val="24"/>
              <w:highlight w:val="none"/>
            </w:rPr>
          </w:rPrChange>
        </w:rPr>
        <w:pPrChange w:id="1543" w:author="黄军玲" w:date="2026-07-27T16:25:37Z">
          <w:pPr>
            <w:overflowPunct/>
            <w:snapToGrid w:val="0"/>
            <w:spacing w:line="360" w:lineRule="auto"/>
            <w:ind w:firstLine="0" w:firstLineChars="0"/>
          </w:pPr>
        </w:pPrChange>
      </w:pPr>
      <w:ins w:id="1548" w:author="黄军玲" w:date="2026-07-27T16:25:03Z">
        <w:r>
          <w:rPr>
            <w:rFonts w:hint="default" w:ascii="Times New Roman" w:hAnsi="Times New Roman" w:eastAsia="黑体" w:cs="Times New Roman"/>
            <w:b w:val="0"/>
            <w:bCs w:val="0"/>
            <w:sz w:val="24"/>
            <w:szCs w:val="24"/>
            <w:highlight w:val="none"/>
            <w:rPrChange w:id="1549" w:author="王晓霞" w:date="2026-08-14T09:26:09Z">
              <w:rPr>
                <w:rFonts w:hint="eastAsia" w:asciiTheme="minorEastAsia" w:hAnsiTheme="minorEastAsia" w:eastAsiaTheme="minorEastAsia" w:cstheme="minorHAnsi"/>
                <w:sz w:val="24"/>
                <w:szCs w:val="24"/>
                <w:highlight w:val="none"/>
              </w:rPr>
            </w:rPrChange>
          </w:rPr>
          <w:t>标准规格CCC标志方式</w:t>
        </w:r>
      </w:ins>
    </w:p>
    <w:p w14:paraId="68B9C64F">
      <w:pPr>
        <w:snapToGrid w:val="0"/>
        <w:spacing w:line="360" w:lineRule="auto"/>
        <w:ind w:firstLine="480" w:firstLineChars="200"/>
        <w:rPr>
          <w:ins w:id="1550" w:author="王晓霞" w:date="2026-08-11T16:28:12Z"/>
          <w:rFonts w:hint="default" w:ascii="Times New Roman" w:hAnsi="Times New Roman" w:cs="Times New Roman" w:eastAsiaTheme="minorEastAsia"/>
          <w:kern w:val="2"/>
          <w:sz w:val="24"/>
          <w:szCs w:val="24"/>
          <w:highlight w:val="none"/>
          <w:rPrChange w:id="1551" w:author="王晓霞" w:date="2026-08-14T09:26:09Z">
            <w:rPr>
              <w:ins w:id="1552" w:author="王晓霞" w:date="2026-08-11T16:28:12Z"/>
              <w:rFonts w:hint="eastAsia" w:asciiTheme="minorEastAsia" w:hAnsiTheme="minorEastAsia" w:eastAsiaTheme="minorEastAsia" w:cstheme="minorHAnsi"/>
              <w:kern w:val="2"/>
              <w:sz w:val="24"/>
              <w:szCs w:val="24"/>
              <w:highlight w:val="none"/>
            </w:rPr>
          </w:rPrChange>
        </w:rPr>
      </w:pPr>
      <w:ins w:id="1553" w:author="王晓霞" w:date="2026-08-11T16:26:48Z">
        <w:r>
          <w:rPr>
            <w:rFonts w:hint="default" w:ascii="Times New Roman" w:hAnsi="Times New Roman" w:cs="Times New Roman" w:eastAsiaTheme="minorEastAsia"/>
            <w:sz w:val="24"/>
            <w:highlight w:val="none"/>
            <w:rPrChange w:id="1554" w:author="王晓霞" w:date="2026-08-14T09:26:09Z">
              <w:rPr>
                <w:rFonts w:hint="eastAsia" w:asciiTheme="minorEastAsia" w:hAnsiTheme="minorEastAsia" w:eastAsiaTheme="minorEastAsia" w:cstheme="minorHAnsi"/>
                <w:sz w:val="24"/>
                <w:highlight w:val="none"/>
              </w:rPr>
            </w:rPrChange>
          </w:rPr>
          <w:t>标准规格认证标志的制作由</w:t>
        </w:r>
      </w:ins>
      <w:ins w:id="1555" w:author="王晓霞" w:date="2026-08-11T16:27:14Z">
        <w:r>
          <w:rPr>
            <w:rFonts w:hint="default" w:ascii="Times New Roman" w:hAnsi="Times New Roman" w:cs="Times New Roman" w:eastAsiaTheme="minorEastAsia"/>
            <w:sz w:val="24"/>
            <w:highlight w:val="none"/>
            <w:lang w:eastAsia="zh-CN"/>
            <w:rPrChange w:id="1556" w:author="王晓霞" w:date="2026-08-14T09:26:09Z">
              <w:rPr>
                <w:rFonts w:hint="eastAsia" w:asciiTheme="minorEastAsia" w:hAnsiTheme="minorEastAsia" w:eastAsiaTheme="minorEastAsia" w:cstheme="minorHAnsi"/>
                <w:sz w:val="24"/>
                <w:highlight w:val="none"/>
                <w:lang w:eastAsia="zh-CN"/>
              </w:rPr>
            </w:rPrChange>
          </w:rPr>
          <w:t>方圆</w:t>
        </w:r>
      </w:ins>
      <w:ins w:id="1557" w:author="王晓霞" w:date="2026-08-11T16:27:07Z">
        <w:r>
          <w:rPr>
            <w:rFonts w:hint="default" w:ascii="Times New Roman" w:hAnsi="Times New Roman" w:cs="Times New Roman" w:eastAsiaTheme="minorEastAsia"/>
            <w:sz w:val="24"/>
            <w:highlight w:val="none"/>
            <w:rPrChange w:id="1558" w:author="王晓霞" w:date="2026-08-14T09:26:09Z">
              <w:rPr>
                <w:rFonts w:hint="eastAsia" w:asciiTheme="minorEastAsia" w:hAnsiTheme="minorEastAsia" w:eastAsiaTheme="minorEastAsia" w:cstheme="minorHAnsi"/>
                <w:sz w:val="24"/>
                <w:highlight w:val="none"/>
              </w:rPr>
            </w:rPrChange>
          </w:rPr>
          <w:t>组织印制</w:t>
        </w:r>
      </w:ins>
      <w:ins w:id="1559" w:author="王晓霞" w:date="2026-08-11T16:26:48Z">
        <w:r>
          <w:rPr>
            <w:rFonts w:hint="default" w:ascii="Times New Roman" w:hAnsi="Times New Roman" w:cs="Times New Roman" w:eastAsiaTheme="minorEastAsia"/>
            <w:sz w:val="24"/>
            <w:highlight w:val="none"/>
            <w:rPrChange w:id="1560" w:author="王晓霞" w:date="2026-08-14T09:26:09Z">
              <w:rPr>
                <w:rFonts w:hint="eastAsia" w:asciiTheme="minorEastAsia" w:hAnsiTheme="minorEastAsia" w:eastAsiaTheme="minorEastAsia" w:cstheme="minorHAnsi"/>
                <w:sz w:val="24"/>
                <w:highlight w:val="none"/>
              </w:rPr>
            </w:rPrChange>
          </w:rPr>
          <w:t>，</w:t>
        </w:r>
      </w:ins>
      <w:ins w:id="1561" w:author="黄军玲" w:date="2026-07-27T16:25:03Z">
        <w:r>
          <w:rPr>
            <w:rFonts w:hint="default" w:ascii="Times New Roman" w:hAnsi="Times New Roman" w:cs="Times New Roman" w:eastAsiaTheme="minorEastAsia"/>
            <w:kern w:val="2"/>
            <w:sz w:val="24"/>
            <w:szCs w:val="24"/>
            <w:highlight w:val="none"/>
            <w:rPrChange w:id="1562" w:author="王晓霞" w:date="2026-08-14T09:26:09Z">
              <w:rPr>
                <w:rFonts w:hint="eastAsia" w:asciiTheme="minorEastAsia" w:hAnsiTheme="minorEastAsia" w:eastAsiaTheme="minorEastAsia" w:cstheme="minorHAnsi"/>
                <w:kern w:val="2"/>
                <w:sz w:val="24"/>
                <w:szCs w:val="24"/>
                <w:highlight w:val="none"/>
              </w:rPr>
            </w:rPrChange>
          </w:rPr>
          <w:t>获证产品的生产企业凭有效强制性产品认证证书（或自我声明）向</w:t>
        </w:r>
      </w:ins>
      <w:ins w:id="1563" w:author="黄军玲" w:date="2026-07-27T16:25:03Z">
        <w:del w:id="1564" w:author="王晓霞" w:date="2026-08-11T16:27:14Z">
          <w:r>
            <w:rPr>
              <w:rFonts w:hint="default" w:ascii="Times New Roman" w:hAnsi="Times New Roman" w:cs="Times New Roman" w:eastAsiaTheme="minorEastAsia"/>
              <w:kern w:val="2"/>
              <w:sz w:val="24"/>
              <w:szCs w:val="24"/>
              <w:highlight w:val="none"/>
              <w:lang w:val="en-US" w:eastAsia="zh-CN"/>
              <w:rPrChange w:id="1565" w:author="王晓霞" w:date="2026-08-14T09:26:09Z">
                <w:rPr>
                  <w:rFonts w:hint="eastAsia" w:asciiTheme="minorEastAsia" w:hAnsiTheme="minorEastAsia" w:eastAsiaTheme="minorEastAsia" w:cstheme="minorHAnsi"/>
                  <w:kern w:val="2"/>
                  <w:sz w:val="24"/>
                  <w:szCs w:val="24"/>
                  <w:highlight w:val="none"/>
                  <w:lang w:val="en-US" w:eastAsia="zh-CN"/>
                </w:rPr>
              </w:rPrChange>
            </w:rPr>
            <w:delText>指定认证机构</w:delText>
          </w:r>
        </w:del>
      </w:ins>
      <w:ins w:id="1566" w:author="王晓霞" w:date="2026-08-11T16:27:14Z">
        <w:r>
          <w:rPr>
            <w:rFonts w:hint="default" w:ascii="Times New Roman" w:hAnsi="Times New Roman" w:cs="Times New Roman" w:eastAsiaTheme="minorEastAsia"/>
            <w:kern w:val="2"/>
            <w:sz w:val="24"/>
            <w:szCs w:val="24"/>
            <w:highlight w:val="none"/>
            <w:lang w:val="en-US" w:eastAsia="zh-CN"/>
            <w:rPrChange w:id="1567" w:author="王晓霞" w:date="2026-08-14T09:26:09Z">
              <w:rPr>
                <w:rFonts w:hint="eastAsia" w:asciiTheme="minorEastAsia" w:hAnsiTheme="minorEastAsia" w:eastAsiaTheme="minorEastAsia" w:cstheme="minorHAnsi"/>
                <w:kern w:val="2"/>
                <w:sz w:val="24"/>
                <w:szCs w:val="24"/>
                <w:highlight w:val="none"/>
                <w:lang w:val="en-US" w:eastAsia="zh-CN"/>
              </w:rPr>
            </w:rPrChange>
          </w:rPr>
          <w:t>方圆</w:t>
        </w:r>
      </w:ins>
      <w:ins w:id="1568" w:author="黄军玲" w:date="2026-07-27T16:25:03Z">
        <w:r>
          <w:rPr>
            <w:rFonts w:hint="default" w:ascii="Times New Roman" w:hAnsi="Times New Roman" w:cs="Times New Roman" w:eastAsiaTheme="minorEastAsia"/>
            <w:kern w:val="2"/>
            <w:sz w:val="24"/>
            <w:szCs w:val="24"/>
            <w:highlight w:val="none"/>
            <w:rPrChange w:id="1569" w:author="王晓霞" w:date="2026-08-14T09:26:09Z">
              <w:rPr>
                <w:rFonts w:hint="eastAsia" w:asciiTheme="minorEastAsia" w:hAnsiTheme="minorEastAsia" w:eastAsiaTheme="minorEastAsia" w:cstheme="minorHAnsi"/>
                <w:kern w:val="2"/>
                <w:sz w:val="24"/>
                <w:szCs w:val="24"/>
                <w:highlight w:val="none"/>
              </w:rPr>
            </w:rPrChange>
          </w:rPr>
          <w:t>购买标准规格CCC标志，可用于本企业的全部获证产品。</w:t>
        </w:r>
      </w:ins>
    </w:p>
    <w:p w14:paraId="5081BD87">
      <w:pPr>
        <w:snapToGrid w:val="0"/>
        <w:spacing w:line="360" w:lineRule="auto"/>
        <w:ind w:firstLine="480" w:firstLineChars="200"/>
        <w:rPr>
          <w:ins w:id="1570" w:author="黄军玲" w:date="2026-07-27T16:25:03Z"/>
          <w:del w:id="1571" w:author="王晓霞" w:date="2026-08-11T16:28:06Z"/>
          <w:rFonts w:hint="default" w:ascii="Times New Roman" w:hAnsi="Times New Roman" w:cs="Times New Roman" w:eastAsiaTheme="minorEastAsia"/>
          <w:kern w:val="2"/>
          <w:sz w:val="24"/>
          <w:szCs w:val="24"/>
          <w:highlight w:val="none"/>
          <w:rPrChange w:id="1572" w:author="王晓霞" w:date="2026-08-14T09:26:09Z">
            <w:rPr>
              <w:ins w:id="1573" w:author="黄军玲" w:date="2026-07-27T16:25:03Z"/>
              <w:del w:id="1574" w:author="王晓霞" w:date="2026-08-11T16:28:06Z"/>
              <w:rFonts w:hint="eastAsia" w:asciiTheme="minorEastAsia" w:hAnsiTheme="minorEastAsia" w:eastAsiaTheme="minorEastAsia" w:cstheme="minorHAnsi"/>
              <w:kern w:val="2"/>
              <w:sz w:val="24"/>
              <w:szCs w:val="24"/>
              <w:highlight w:val="none"/>
            </w:rPr>
          </w:rPrChange>
        </w:rPr>
      </w:pPr>
      <w:ins w:id="1575" w:author="黄军玲" w:date="2026-07-27T16:25:03Z">
        <w:del w:id="1576" w:author="王晓霞" w:date="2026-08-11T16:28:06Z">
          <w:r>
            <w:rPr>
              <w:rFonts w:hint="default" w:ascii="Times New Roman" w:hAnsi="Times New Roman" w:cs="Times New Roman" w:eastAsiaTheme="minorEastAsia"/>
              <w:kern w:val="2"/>
              <w:sz w:val="24"/>
              <w:szCs w:val="24"/>
              <w:highlight w:val="none"/>
              <w:lang w:val="en-US" w:eastAsia="zh-CN"/>
              <w:rPrChange w:id="1577" w:author="王晓霞" w:date="2026-08-14T09:26:09Z">
                <w:rPr>
                  <w:rFonts w:hint="eastAsia" w:asciiTheme="minorEastAsia" w:hAnsiTheme="minorEastAsia" w:eastAsiaTheme="minorEastAsia" w:cstheme="minorHAnsi"/>
                  <w:kern w:val="2"/>
                  <w:sz w:val="24"/>
                  <w:szCs w:val="24"/>
                  <w:highlight w:val="none"/>
                  <w:lang w:val="en-US" w:eastAsia="zh-CN"/>
                </w:rPr>
              </w:rPrChange>
            </w:rPr>
            <w:delText>如向方圆</w:delText>
          </w:r>
        </w:del>
      </w:ins>
      <w:ins w:id="1578" w:author="黄军玲" w:date="2026-07-27T16:25:03Z">
        <w:del w:id="1579" w:author="王晓霞" w:date="2026-08-11T16:28:06Z">
          <w:r>
            <w:rPr>
              <w:rFonts w:hint="default" w:ascii="Times New Roman" w:hAnsi="Times New Roman" w:cs="Times New Roman" w:eastAsiaTheme="minorEastAsia"/>
              <w:kern w:val="2"/>
              <w:sz w:val="24"/>
              <w:szCs w:val="24"/>
              <w:highlight w:val="none"/>
              <w:rPrChange w:id="1580" w:author="王晓霞" w:date="2026-08-14T09:26:09Z">
                <w:rPr>
                  <w:rFonts w:hint="eastAsia" w:asciiTheme="minorEastAsia" w:hAnsiTheme="minorEastAsia" w:eastAsiaTheme="minorEastAsia" w:cstheme="minorHAnsi"/>
                  <w:kern w:val="2"/>
                  <w:sz w:val="24"/>
                  <w:szCs w:val="24"/>
                  <w:highlight w:val="none"/>
                </w:rPr>
              </w:rPrChange>
            </w:rPr>
            <w:delText>购买标准规格CCC标志</w:delText>
          </w:r>
        </w:del>
      </w:ins>
      <w:ins w:id="1581" w:author="黄军玲" w:date="2026-07-27T16:25:03Z">
        <w:del w:id="1582" w:author="王晓霞" w:date="2026-08-11T16:28:06Z">
          <w:r>
            <w:rPr>
              <w:rFonts w:hint="default" w:ascii="Times New Roman" w:hAnsi="Times New Roman" w:cs="Times New Roman" w:eastAsiaTheme="minorEastAsia"/>
              <w:kern w:val="2"/>
              <w:sz w:val="24"/>
              <w:szCs w:val="24"/>
              <w:highlight w:val="none"/>
              <w:lang w:eastAsia="zh-CN"/>
              <w:rPrChange w:id="1583" w:author="王晓霞" w:date="2026-08-14T09:26:09Z">
                <w:rPr>
                  <w:rFonts w:hint="eastAsia" w:asciiTheme="minorEastAsia" w:hAnsiTheme="minorEastAsia" w:eastAsiaTheme="minorEastAsia" w:cstheme="minorHAnsi"/>
                  <w:kern w:val="2"/>
                  <w:sz w:val="24"/>
                  <w:szCs w:val="24"/>
                  <w:highlight w:val="none"/>
                  <w:lang w:eastAsia="zh-CN"/>
                </w:rPr>
              </w:rPrChange>
            </w:rPr>
            <w:delText>，</w:delText>
          </w:r>
        </w:del>
      </w:ins>
      <w:ins w:id="1584" w:author="黄军玲" w:date="2026-07-27T16:25:03Z">
        <w:del w:id="1585" w:author="王晓霞" w:date="2026-08-11T16:28:06Z">
          <w:r>
            <w:rPr>
              <w:rFonts w:hint="default" w:ascii="Times New Roman" w:hAnsi="Times New Roman" w:cs="Times New Roman" w:eastAsiaTheme="minorEastAsia"/>
              <w:kern w:val="2"/>
              <w:sz w:val="24"/>
              <w:szCs w:val="24"/>
              <w:highlight w:val="none"/>
              <w:lang w:val="en-US" w:eastAsia="zh-CN"/>
              <w:rPrChange w:id="1586" w:author="王晓霞" w:date="2026-08-14T09:26:09Z">
                <w:rPr>
                  <w:rFonts w:hint="eastAsia" w:asciiTheme="minorEastAsia" w:hAnsiTheme="minorEastAsia" w:eastAsiaTheme="minorEastAsia" w:cstheme="minorHAnsi"/>
                  <w:kern w:val="2"/>
                  <w:sz w:val="24"/>
                  <w:szCs w:val="24"/>
                  <w:highlight w:val="none"/>
                  <w:lang w:val="en-US" w:eastAsia="zh-CN"/>
                </w:rPr>
              </w:rPrChange>
            </w:rPr>
            <w:delText>填写申购表（附表1）。</w:delText>
          </w:r>
        </w:del>
      </w:ins>
    </w:p>
    <w:p w14:paraId="74EA83BB">
      <w:pPr>
        <w:snapToGrid w:val="0"/>
        <w:spacing w:line="360" w:lineRule="auto"/>
        <w:ind w:firstLine="480" w:firstLineChars="200"/>
        <w:rPr>
          <w:ins w:id="1587" w:author="黄军玲" w:date="2026-07-27T16:25:03Z"/>
          <w:rFonts w:hint="default" w:ascii="Times New Roman" w:hAnsi="Times New Roman" w:cs="Times New Roman" w:eastAsiaTheme="minorEastAsia"/>
          <w:kern w:val="2"/>
          <w:sz w:val="24"/>
          <w:szCs w:val="24"/>
          <w:highlight w:val="none"/>
          <w:rPrChange w:id="1588" w:author="王晓霞" w:date="2026-08-14T09:26:09Z">
            <w:rPr>
              <w:ins w:id="1589" w:author="黄军玲" w:date="2026-07-27T16:25:03Z"/>
              <w:rFonts w:hint="eastAsia" w:asciiTheme="minorEastAsia" w:hAnsiTheme="minorEastAsia" w:eastAsiaTheme="minorEastAsia" w:cstheme="minorHAnsi"/>
              <w:kern w:val="2"/>
              <w:sz w:val="24"/>
              <w:szCs w:val="24"/>
              <w:highlight w:val="none"/>
            </w:rPr>
          </w:rPrChange>
        </w:rPr>
      </w:pPr>
      <w:ins w:id="1590" w:author="黄军玲" w:date="2026-07-27T16:25:03Z">
        <w:r>
          <w:rPr>
            <w:rFonts w:hint="default" w:ascii="Times New Roman" w:hAnsi="Times New Roman" w:cs="Times New Roman" w:eastAsiaTheme="minorEastAsia"/>
            <w:kern w:val="2"/>
            <w:sz w:val="24"/>
            <w:szCs w:val="24"/>
            <w:highlight w:val="none"/>
            <w:rPrChange w:id="1591" w:author="王晓霞" w:date="2026-08-14T09:26:09Z">
              <w:rPr>
                <w:rFonts w:hint="eastAsia" w:asciiTheme="minorEastAsia" w:hAnsiTheme="minorEastAsia" w:eastAsiaTheme="minorEastAsia" w:cstheme="minorHAnsi"/>
                <w:kern w:val="2"/>
                <w:sz w:val="24"/>
                <w:szCs w:val="24"/>
                <w:highlight w:val="none"/>
              </w:rPr>
            </w:rPrChange>
          </w:rPr>
          <w:t>标准规格CCC标志应加施在获证产品外表面的明显位置，认证</w:t>
        </w:r>
      </w:ins>
      <w:ins w:id="1592" w:author="王晓霞" w:date="2026-08-11T15:15:41Z">
        <w:r>
          <w:rPr>
            <w:rFonts w:hint="default" w:ascii="Times New Roman" w:hAnsi="Times New Roman" w:cs="Times New Roman" w:eastAsiaTheme="minorEastAsia"/>
            <w:kern w:val="2"/>
            <w:sz w:val="24"/>
            <w:szCs w:val="24"/>
            <w:highlight w:val="none"/>
            <w:lang w:val="en-US" w:eastAsia="zh-CN"/>
            <w:rPrChange w:id="1593" w:author="王晓霞" w:date="2026-08-14T09:26:09Z">
              <w:rPr>
                <w:rFonts w:hint="eastAsia" w:asciiTheme="minorEastAsia" w:hAnsiTheme="minorEastAsia" w:eastAsiaTheme="minorEastAsia" w:cstheme="minorHAnsi"/>
                <w:kern w:val="2"/>
                <w:sz w:val="24"/>
                <w:szCs w:val="24"/>
                <w:highlight w:val="none"/>
                <w:lang w:val="en-US" w:eastAsia="zh-CN"/>
              </w:rPr>
            </w:rPrChange>
          </w:rPr>
          <w:t>实施</w:t>
        </w:r>
      </w:ins>
      <w:ins w:id="1594" w:author="黄军玲" w:date="2026-07-27T16:25:03Z">
        <w:r>
          <w:rPr>
            <w:rFonts w:hint="default" w:ascii="Times New Roman" w:hAnsi="Times New Roman" w:cs="Times New Roman" w:eastAsiaTheme="minorEastAsia"/>
            <w:kern w:val="2"/>
            <w:sz w:val="24"/>
            <w:szCs w:val="24"/>
            <w:highlight w:val="none"/>
            <w:rPrChange w:id="1595" w:author="王晓霞" w:date="2026-08-14T09:26:09Z">
              <w:rPr>
                <w:rFonts w:hint="eastAsia" w:asciiTheme="minorEastAsia" w:hAnsiTheme="minorEastAsia" w:eastAsiaTheme="minorEastAsia" w:cstheme="minorHAnsi"/>
                <w:kern w:val="2"/>
                <w:sz w:val="24"/>
                <w:szCs w:val="24"/>
                <w:highlight w:val="none"/>
              </w:rPr>
            </w:rPrChange>
          </w:rPr>
          <w:t>规则对加施位置有明确规定的，从其规定。</w:t>
        </w:r>
      </w:ins>
    </w:p>
    <w:p w14:paraId="28785DDA">
      <w:pPr>
        <w:pStyle w:val="2"/>
        <w:numPr>
          <w:ilvl w:val="2"/>
          <w:numId w:val="2"/>
          <w:ins w:id="1597" w:author="黄军玲" w:date="2026-07-27T16:25:42Z"/>
        </w:numPr>
        <w:overflowPunct/>
        <w:snapToGrid w:val="0"/>
        <w:spacing w:before="156" w:beforeLines="50" w:after="120" w:line="240" w:lineRule="auto"/>
        <w:ind w:left="720" w:hanging="720" w:firstLineChars="0"/>
        <w:rPr>
          <w:ins w:id="1598" w:author="黄军玲" w:date="2026-07-27T16:25:03Z"/>
          <w:rFonts w:hint="default" w:ascii="Times New Roman" w:hAnsi="Times New Roman" w:eastAsia="黑体" w:cs="Times New Roman"/>
          <w:b w:val="0"/>
          <w:bCs w:val="0"/>
          <w:sz w:val="24"/>
          <w:szCs w:val="24"/>
          <w:highlight w:val="none"/>
          <w:rPrChange w:id="1599" w:author="王晓霞" w:date="2026-08-14T09:26:09Z">
            <w:rPr>
              <w:ins w:id="1600" w:author="黄军玲" w:date="2026-07-27T16:25:03Z"/>
              <w:rFonts w:hint="eastAsia" w:asciiTheme="minorEastAsia" w:hAnsiTheme="minorEastAsia" w:eastAsiaTheme="minorEastAsia" w:cstheme="minorHAnsi"/>
              <w:sz w:val="24"/>
              <w:szCs w:val="24"/>
              <w:highlight w:val="none"/>
            </w:rPr>
          </w:rPrChange>
        </w:rPr>
        <w:pPrChange w:id="1596" w:author="黄军玲" w:date="2026-07-27T16:25:42Z">
          <w:pPr>
            <w:numPr>
              <w:ilvl w:val="-1"/>
              <w:numId w:val="0"/>
            </w:numPr>
            <w:overflowPunct/>
            <w:snapToGrid w:val="0"/>
            <w:spacing w:line="360" w:lineRule="auto"/>
            <w:ind w:firstLine="0" w:firstLineChars="0"/>
          </w:pPr>
        </w:pPrChange>
      </w:pPr>
      <w:ins w:id="1601" w:author="黄军玲" w:date="2026-07-27T16:25:03Z">
        <w:r>
          <w:rPr>
            <w:rFonts w:hint="default" w:ascii="Times New Roman" w:hAnsi="Times New Roman" w:eastAsia="黑体" w:cs="Times New Roman"/>
            <w:b w:val="0"/>
            <w:bCs w:val="0"/>
            <w:sz w:val="24"/>
            <w:szCs w:val="24"/>
            <w:highlight w:val="none"/>
            <w:rPrChange w:id="1602" w:author="王晓霞" w:date="2026-08-14T09:26:09Z">
              <w:rPr>
                <w:rFonts w:hint="eastAsia" w:asciiTheme="minorEastAsia" w:hAnsiTheme="minorEastAsia" w:eastAsiaTheme="minorEastAsia" w:cstheme="minorHAnsi"/>
                <w:sz w:val="24"/>
                <w:szCs w:val="24"/>
                <w:highlight w:val="none"/>
              </w:rPr>
            </w:rPrChange>
          </w:rPr>
          <w:t>印刷/模压CCC标志方式</w:t>
        </w:r>
      </w:ins>
    </w:p>
    <w:p w14:paraId="7876B246">
      <w:pPr>
        <w:snapToGrid w:val="0"/>
        <w:spacing w:line="360" w:lineRule="auto"/>
        <w:ind w:firstLine="480" w:firstLineChars="200"/>
        <w:rPr>
          <w:ins w:id="1603" w:author="黄军玲" w:date="2026-07-27T16:25:03Z"/>
          <w:rFonts w:hint="default" w:ascii="Times New Roman" w:hAnsi="Times New Roman" w:cs="Times New Roman" w:eastAsiaTheme="minorEastAsia"/>
          <w:kern w:val="2"/>
          <w:sz w:val="24"/>
          <w:szCs w:val="24"/>
          <w:highlight w:val="none"/>
          <w:rPrChange w:id="1604" w:author="王晓霞" w:date="2026-08-14T09:26:09Z">
            <w:rPr>
              <w:ins w:id="1605" w:author="黄军玲" w:date="2026-07-27T16:25:03Z"/>
              <w:rFonts w:hint="eastAsia" w:asciiTheme="minorEastAsia" w:hAnsiTheme="minorEastAsia" w:eastAsiaTheme="minorEastAsia" w:cstheme="minorHAnsi"/>
              <w:kern w:val="2"/>
              <w:sz w:val="24"/>
              <w:szCs w:val="24"/>
              <w:highlight w:val="none"/>
            </w:rPr>
          </w:rPrChange>
        </w:rPr>
      </w:pPr>
      <w:ins w:id="1606" w:author="黄军玲" w:date="2026-07-27T16:25:03Z">
        <w:r>
          <w:rPr>
            <w:rFonts w:hint="default" w:ascii="Times New Roman" w:hAnsi="Times New Roman" w:cs="Times New Roman" w:eastAsiaTheme="minorEastAsia"/>
            <w:kern w:val="2"/>
            <w:sz w:val="24"/>
            <w:szCs w:val="24"/>
            <w:highlight w:val="none"/>
            <w:rPrChange w:id="1607" w:author="王晓霞" w:date="2026-08-14T09:26:09Z">
              <w:rPr>
                <w:rFonts w:hint="eastAsia" w:asciiTheme="minorEastAsia" w:hAnsiTheme="minorEastAsia" w:eastAsiaTheme="minorEastAsia" w:cstheme="minorHAnsi"/>
                <w:kern w:val="2"/>
                <w:sz w:val="24"/>
                <w:szCs w:val="24"/>
                <w:highlight w:val="none"/>
              </w:rPr>
            </w:rPrChange>
          </w:rPr>
          <w:t>印刷/模压CCC标志由</w:t>
        </w:r>
      </w:ins>
      <w:ins w:id="1608" w:author="黄军玲" w:date="2026-07-27T16:25:03Z">
        <w:del w:id="1609" w:author="王晓霞" w:date="2026-08-12T14:30:32Z">
          <w:r>
            <w:rPr>
              <w:rFonts w:hint="default" w:ascii="Times New Roman" w:hAnsi="Times New Roman" w:cs="Times New Roman" w:eastAsiaTheme="minorEastAsia"/>
              <w:kern w:val="2"/>
              <w:sz w:val="24"/>
              <w:szCs w:val="24"/>
              <w:highlight w:val="none"/>
              <w:lang w:eastAsia="zh-CN"/>
              <w:rPrChange w:id="1610" w:author="王晓霞" w:date="2026-08-14T09:26:09Z">
                <w:rPr>
                  <w:rFonts w:hint="eastAsia" w:asciiTheme="minorEastAsia" w:hAnsiTheme="minorEastAsia" w:eastAsiaTheme="minorEastAsia" w:cstheme="minorHAnsi"/>
                  <w:kern w:val="2"/>
                  <w:sz w:val="24"/>
                  <w:szCs w:val="24"/>
                  <w:highlight w:val="none"/>
                  <w:lang w:eastAsia="zh-CN"/>
                </w:rPr>
              </w:rPrChange>
            </w:rPr>
            <w:delText>获证企业</w:delText>
          </w:r>
        </w:del>
      </w:ins>
      <w:ins w:id="1611" w:author="王晓霞" w:date="2026-08-12T14:30:32Z">
        <w:r>
          <w:rPr>
            <w:rFonts w:hint="default" w:ascii="Times New Roman" w:hAnsi="Times New Roman" w:cs="Times New Roman" w:eastAsiaTheme="minorEastAsia"/>
            <w:kern w:val="2"/>
            <w:sz w:val="24"/>
            <w:szCs w:val="24"/>
            <w:highlight w:val="none"/>
            <w:lang w:eastAsia="zh-CN"/>
            <w:rPrChange w:id="1612" w:author="王晓霞" w:date="2026-08-14T09:26:09Z">
              <w:rPr>
                <w:rFonts w:hint="eastAsia" w:asciiTheme="minorEastAsia" w:hAnsiTheme="minorEastAsia" w:eastAsiaTheme="minorEastAsia" w:cstheme="minorHAnsi"/>
                <w:kern w:val="2"/>
                <w:sz w:val="24"/>
                <w:szCs w:val="24"/>
                <w:highlight w:val="none"/>
                <w:lang w:eastAsia="zh-CN"/>
              </w:rPr>
            </w:rPrChange>
          </w:rPr>
          <w:t>获证组织</w:t>
        </w:r>
      </w:ins>
      <w:ins w:id="1613" w:author="黄军玲" w:date="2026-07-27T16:25:03Z">
        <w:r>
          <w:rPr>
            <w:rFonts w:hint="default" w:ascii="Times New Roman" w:hAnsi="Times New Roman" w:cs="Times New Roman" w:eastAsiaTheme="minorEastAsia"/>
            <w:kern w:val="2"/>
            <w:sz w:val="24"/>
            <w:szCs w:val="24"/>
            <w:highlight w:val="none"/>
            <w:rPrChange w:id="1614" w:author="王晓霞" w:date="2026-08-14T09:26:09Z">
              <w:rPr>
                <w:rFonts w:hint="eastAsia" w:asciiTheme="minorEastAsia" w:hAnsiTheme="minorEastAsia" w:eastAsiaTheme="minorEastAsia" w:cstheme="minorHAnsi"/>
                <w:kern w:val="2"/>
                <w:sz w:val="24"/>
                <w:szCs w:val="24"/>
                <w:highlight w:val="none"/>
              </w:rPr>
            </w:rPrChange>
          </w:rPr>
          <w:t>结合产品具体情况设计制作，标志应与产品本体或铭牌不可分割，标志图案应清晰、完整、独立。</w:t>
        </w:r>
      </w:ins>
    </w:p>
    <w:p w14:paraId="608E8D21">
      <w:pPr>
        <w:snapToGrid w:val="0"/>
        <w:spacing w:line="360" w:lineRule="auto"/>
        <w:ind w:firstLine="480" w:firstLineChars="200"/>
        <w:rPr>
          <w:ins w:id="1615" w:author="黄军玲" w:date="2026-07-27T16:25:03Z"/>
          <w:rFonts w:hint="default" w:ascii="Times New Roman" w:hAnsi="Times New Roman" w:cs="Times New Roman" w:eastAsiaTheme="minorEastAsia"/>
          <w:kern w:val="2"/>
          <w:sz w:val="24"/>
          <w:szCs w:val="24"/>
          <w:highlight w:val="none"/>
          <w:rPrChange w:id="1616" w:author="王晓霞" w:date="2026-08-14T09:26:09Z">
            <w:rPr>
              <w:ins w:id="1617" w:author="黄军玲" w:date="2026-07-27T16:25:03Z"/>
              <w:rFonts w:hint="eastAsia" w:asciiTheme="minorEastAsia" w:hAnsiTheme="minorEastAsia" w:eastAsiaTheme="minorEastAsia" w:cstheme="minorHAnsi"/>
              <w:kern w:val="2"/>
              <w:sz w:val="24"/>
              <w:szCs w:val="24"/>
              <w:highlight w:val="none"/>
            </w:rPr>
          </w:rPrChange>
        </w:rPr>
      </w:pPr>
      <w:ins w:id="1618" w:author="黄军玲" w:date="2026-07-27T16:25:03Z">
        <w:r>
          <w:rPr>
            <w:rFonts w:hint="default" w:ascii="Times New Roman" w:hAnsi="Times New Roman" w:cs="Times New Roman" w:eastAsiaTheme="minorEastAsia"/>
            <w:kern w:val="2"/>
            <w:sz w:val="24"/>
            <w:szCs w:val="24"/>
            <w:highlight w:val="none"/>
            <w:rPrChange w:id="1619" w:author="王晓霞" w:date="2026-08-14T09:26:09Z">
              <w:rPr>
                <w:rFonts w:hint="eastAsia" w:asciiTheme="minorEastAsia" w:hAnsiTheme="minorEastAsia" w:eastAsiaTheme="minorEastAsia" w:cstheme="minorHAnsi"/>
                <w:kern w:val="2"/>
                <w:sz w:val="24"/>
                <w:szCs w:val="24"/>
                <w:highlight w:val="none"/>
              </w:rPr>
            </w:rPrChange>
          </w:rPr>
          <w:t>印刷/模压CCC标志应加施在产品外表面或铭牌的明显位置。</w:t>
        </w:r>
      </w:ins>
    </w:p>
    <w:p w14:paraId="02036499">
      <w:pPr>
        <w:pStyle w:val="2"/>
        <w:numPr>
          <w:ilvl w:val="2"/>
          <w:numId w:val="2"/>
          <w:ins w:id="1621" w:author="黄军玲" w:date="2026-07-27T16:25:48Z"/>
        </w:numPr>
        <w:overflowPunct/>
        <w:snapToGrid w:val="0"/>
        <w:spacing w:before="156" w:beforeLines="50" w:after="120" w:line="240" w:lineRule="auto"/>
        <w:ind w:left="720" w:hanging="720" w:firstLineChars="0"/>
        <w:rPr>
          <w:ins w:id="1622" w:author="黄军玲" w:date="2026-07-27T16:25:03Z"/>
          <w:rFonts w:hint="default" w:ascii="Times New Roman" w:hAnsi="Times New Roman" w:eastAsia="黑体" w:cs="Times New Roman"/>
          <w:b w:val="0"/>
          <w:bCs w:val="0"/>
          <w:sz w:val="24"/>
          <w:szCs w:val="24"/>
          <w:highlight w:val="none"/>
          <w:rPrChange w:id="1623" w:author="王晓霞" w:date="2026-08-14T09:26:09Z">
            <w:rPr>
              <w:ins w:id="1624" w:author="黄军玲" w:date="2026-07-27T16:25:03Z"/>
              <w:rFonts w:hint="eastAsia" w:asciiTheme="minorEastAsia" w:hAnsiTheme="minorEastAsia" w:eastAsiaTheme="minorEastAsia" w:cstheme="minorHAnsi"/>
              <w:sz w:val="24"/>
              <w:szCs w:val="24"/>
              <w:highlight w:val="none"/>
            </w:rPr>
          </w:rPrChange>
        </w:rPr>
        <w:pPrChange w:id="1620" w:author="黄军玲" w:date="2026-07-27T16:25:48Z">
          <w:pPr>
            <w:numPr>
              <w:ilvl w:val="-1"/>
              <w:numId w:val="0"/>
            </w:numPr>
            <w:overflowPunct/>
            <w:snapToGrid w:val="0"/>
            <w:spacing w:line="360" w:lineRule="auto"/>
            <w:ind w:firstLine="0" w:firstLineChars="0"/>
          </w:pPr>
        </w:pPrChange>
      </w:pPr>
      <w:ins w:id="1625" w:author="黄军玲" w:date="2026-07-27T16:25:03Z">
        <w:r>
          <w:rPr>
            <w:rFonts w:hint="default" w:ascii="Times New Roman" w:hAnsi="Times New Roman" w:eastAsia="黑体" w:cs="Times New Roman"/>
            <w:b w:val="0"/>
            <w:bCs w:val="0"/>
            <w:sz w:val="24"/>
            <w:szCs w:val="24"/>
            <w:highlight w:val="none"/>
            <w:rPrChange w:id="1626" w:author="王晓霞" w:date="2026-08-14T09:26:09Z">
              <w:rPr>
                <w:rFonts w:hint="eastAsia" w:asciiTheme="minorEastAsia" w:hAnsiTheme="minorEastAsia" w:eastAsiaTheme="minorEastAsia" w:cstheme="minorHAnsi"/>
                <w:sz w:val="24"/>
                <w:szCs w:val="24"/>
                <w:highlight w:val="none"/>
              </w:rPr>
            </w:rPrChange>
          </w:rPr>
          <w:t>电子标注CCC标志方式</w:t>
        </w:r>
      </w:ins>
    </w:p>
    <w:p w14:paraId="6622AE4F">
      <w:pPr>
        <w:snapToGrid w:val="0"/>
        <w:spacing w:line="360" w:lineRule="auto"/>
        <w:ind w:firstLine="480" w:firstLineChars="200"/>
        <w:rPr>
          <w:ins w:id="1627" w:author="黄军玲" w:date="2026-07-27T16:25:03Z"/>
          <w:rFonts w:hint="default" w:ascii="Times New Roman" w:hAnsi="Times New Roman" w:cs="Times New Roman" w:eastAsiaTheme="minorEastAsia"/>
          <w:kern w:val="2"/>
          <w:sz w:val="24"/>
          <w:szCs w:val="24"/>
          <w:highlight w:val="none"/>
          <w:rPrChange w:id="1628" w:author="王晓霞" w:date="2026-08-14T09:26:09Z">
            <w:rPr>
              <w:ins w:id="1629" w:author="黄军玲" w:date="2026-07-27T16:25:03Z"/>
              <w:rFonts w:hint="eastAsia" w:asciiTheme="minorEastAsia" w:hAnsiTheme="minorEastAsia" w:eastAsiaTheme="minorEastAsia" w:cstheme="minorHAnsi"/>
              <w:kern w:val="2"/>
              <w:sz w:val="24"/>
              <w:szCs w:val="24"/>
              <w:highlight w:val="none"/>
            </w:rPr>
          </w:rPrChange>
        </w:rPr>
      </w:pPr>
      <w:ins w:id="1630" w:author="黄军玲" w:date="2026-07-27T16:25:03Z">
        <w:r>
          <w:rPr>
            <w:rFonts w:hint="default" w:ascii="Times New Roman" w:hAnsi="Times New Roman" w:cs="Times New Roman" w:eastAsiaTheme="minorEastAsia"/>
            <w:kern w:val="2"/>
            <w:sz w:val="24"/>
            <w:szCs w:val="24"/>
            <w:highlight w:val="none"/>
            <w:rPrChange w:id="1631" w:author="王晓霞" w:date="2026-08-14T09:26:09Z">
              <w:rPr>
                <w:rFonts w:hint="eastAsia" w:asciiTheme="minorEastAsia" w:hAnsiTheme="minorEastAsia" w:eastAsiaTheme="minorEastAsia" w:cstheme="minorHAnsi"/>
                <w:kern w:val="2"/>
                <w:sz w:val="24"/>
                <w:szCs w:val="24"/>
                <w:highlight w:val="none"/>
              </w:rPr>
            </w:rPrChange>
          </w:rPr>
          <w:t>电子标注CCC标志仅适用于具有集成屏幕且使用电子铭牌的产品，由</w:t>
        </w:r>
      </w:ins>
      <w:ins w:id="1632" w:author="黄军玲" w:date="2026-07-27T16:25:03Z">
        <w:del w:id="1633" w:author="王晓霞" w:date="2026-08-12T14:30:32Z">
          <w:r>
            <w:rPr>
              <w:rFonts w:hint="default" w:ascii="Times New Roman" w:hAnsi="Times New Roman" w:cs="Times New Roman" w:eastAsiaTheme="minorEastAsia"/>
              <w:kern w:val="2"/>
              <w:sz w:val="24"/>
              <w:szCs w:val="24"/>
              <w:highlight w:val="none"/>
              <w:lang w:eastAsia="zh-CN"/>
              <w:rPrChange w:id="1634" w:author="王晓霞" w:date="2026-08-14T09:26:09Z">
                <w:rPr>
                  <w:rFonts w:hint="eastAsia" w:asciiTheme="minorEastAsia" w:hAnsiTheme="minorEastAsia" w:eastAsiaTheme="minorEastAsia" w:cstheme="minorHAnsi"/>
                  <w:kern w:val="2"/>
                  <w:sz w:val="24"/>
                  <w:szCs w:val="24"/>
                  <w:highlight w:val="none"/>
                  <w:lang w:eastAsia="zh-CN"/>
                </w:rPr>
              </w:rPrChange>
            </w:rPr>
            <w:delText>获证企业</w:delText>
          </w:r>
        </w:del>
      </w:ins>
      <w:ins w:id="1635" w:author="王晓霞" w:date="2026-08-12T14:30:32Z">
        <w:r>
          <w:rPr>
            <w:rFonts w:hint="default" w:ascii="Times New Roman" w:hAnsi="Times New Roman" w:cs="Times New Roman" w:eastAsiaTheme="minorEastAsia"/>
            <w:kern w:val="2"/>
            <w:sz w:val="24"/>
            <w:szCs w:val="24"/>
            <w:highlight w:val="none"/>
            <w:lang w:eastAsia="zh-CN"/>
            <w:rPrChange w:id="1636" w:author="王晓霞" w:date="2026-08-14T09:26:09Z">
              <w:rPr>
                <w:rFonts w:hint="eastAsia" w:asciiTheme="minorEastAsia" w:hAnsiTheme="minorEastAsia" w:eastAsiaTheme="minorEastAsia" w:cstheme="minorHAnsi"/>
                <w:kern w:val="2"/>
                <w:sz w:val="24"/>
                <w:szCs w:val="24"/>
                <w:highlight w:val="none"/>
                <w:lang w:eastAsia="zh-CN"/>
              </w:rPr>
            </w:rPrChange>
          </w:rPr>
          <w:t>获证组织</w:t>
        </w:r>
      </w:ins>
      <w:ins w:id="1637" w:author="黄军玲" w:date="2026-07-27T16:25:03Z">
        <w:r>
          <w:rPr>
            <w:rFonts w:hint="default" w:ascii="Times New Roman" w:hAnsi="Times New Roman" w:cs="Times New Roman" w:eastAsiaTheme="minorEastAsia"/>
            <w:kern w:val="2"/>
            <w:sz w:val="24"/>
            <w:szCs w:val="24"/>
            <w:highlight w:val="none"/>
            <w:rPrChange w:id="1638" w:author="王晓霞" w:date="2026-08-14T09:26:09Z">
              <w:rPr>
                <w:rFonts w:hint="eastAsia" w:asciiTheme="minorEastAsia" w:hAnsiTheme="minorEastAsia" w:eastAsiaTheme="minorEastAsia" w:cstheme="minorHAnsi"/>
                <w:kern w:val="2"/>
                <w:sz w:val="24"/>
                <w:szCs w:val="24"/>
                <w:highlight w:val="none"/>
              </w:rPr>
            </w:rPrChange>
          </w:rPr>
          <w:t>结合产品具体情况设计制作，标志图案应清晰、完整、独立。</w:t>
        </w:r>
      </w:ins>
    </w:p>
    <w:p w14:paraId="634C4543">
      <w:pPr>
        <w:snapToGrid w:val="0"/>
        <w:spacing w:line="360" w:lineRule="auto"/>
        <w:ind w:firstLine="480" w:firstLineChars="200"/>
        <w:rPr>
          <w:ins w:id="1639" w:author="黄军玲" w:date="2026-07-27T16:25:03Z"/>
          <w:rFonts w:hint="default" w:ascii="Times New Roman" w:hAnsi="Times New Roman" w:cs="Times New Roman" w:eastAsiaTheme="minorEastAsia"/>
          <w:kern w:val="2"/>
          <w:sz w:val="24"/>
          <w:szCs w:val="24"/>
          <w:highlight w:val="none"/>
          <w:rPrChange w:id="1640" w:author="王晓霞" w:date="2026-08-14T09:26:09Z">
            <w:rPr>
              <w:ins w:id="1641" w:author="黄军玲" w:date="2026-07-27T16:25:03Z"/>
              <w:rFonts w:hint="eastAsia" w:asciiTheme="minorEastAsia" w:hAnsiTheme="minorEastAsia" w:eastAsiaTheme="minorEastAsia" w:cstheme="minorHAnsi"/>
              <w:kern w:val="2"/>
              <w:sz w:val="24"/>
              <w:szCs w:val="24"/>
              <w:highlight w:val="none"/>
            </w:rPr>
          </w:rPrChange>
        </w:rPr>
      </w:pPr>
      <w:ins w:id="1642" w:author="黄军玲" w:date="2026-07-27T16:25:03Z">
        <w:r>
          <w:rPr>
            <w:rFonts w:hint="default" w:ascii="Times New Roman" w:hAnsi="Times New Roman" w:cs="Times New Roman" w:eastAsiaTheme="minorEastAsia"/>
            <w:kern w:val="2"/>
            <w:sz w:val="24"/>
            <w:szCs w:val="24"/>
            <w:highlight w:val="none"/>
            <w:rPrChange w:id="1643" w:author="王晓霞" w:date="2026-08-14T09:26:09Z">
              <w:rPr>
                <w:rFonts w:hint="eastAsia" w:asciiTheme="minorEastAsia" w:hAnsiTheme="minorEastAsia" w:eastAsiaTheme="minorEastAsia" w:cstheme="minorHAnsi"/>
                <w:kern w:val="2"/>
                <w:sz w:val="24"/>
                <w:szCs w:val="24"/>
                <w:highlight w:val="none"/>
              </w:rPr>
            </w:rPrChange>
          </w:rPr>
          <w:t>电子标注CCC标志以电子显示的方式加施在产品的集成屏幕上，产品说明书等随附文件中应列明电子标注CCC标志查阅路径。同时，产品最小销售包装上应加施标准规格CCC标志或者印刷/模压CCC标志。</w:t>
        </w:r>
      </w:ins>
    </w:p>
    <w:p w14:paraId="17972AFF">
      <w:pPr>
        <w:pStyle w:val="2"/>
        <w:numPr>
          <w:ilvl w:val="2"/>
          <w:numId w:val="2"/>
          <w:ins w:id="1645" w:author="黄军玲" w:date="2026-07-27T16:25:54Z"/>
        </w:numPr>
        <w:overflowPunct/>
        <w:snapToGrid w:val="0"/>
        <w:spacing w:before="156" w:beforeLines="50" w:after="120" w:line="240" w:lineRule="auto"/>
        <w:ind w:left="720" w:hanging="720" w:firstLineChars="0"/>
        <w:rPr>
          <w:ins w:id="1646" w:author="黄军玲" w:date="2026-07-27T16:25:03Z"/>
          <w:rFonts w:hint="default" w:ascii="Times New Roman" w:hAnsi="Times New Roman" w:eastAsia="黑体" w:cs="Times New Roman"/>
          <w:b w:val="0"/>
          <w:bCs w:val="0"/>
          <w:sz w:val="24"/>
          <w:szCs w:val="24"/>
          <w:highlight w:val="none"/>
          <w:rPrChange w:id="1647" w:author="王晓霞" w:date="2026-08-14T09:26:09Z">
            <w:rPr>
              <w:ins w:id="1648" w:author="黄军玲" w:date="2026-07-27T16:25:03Z"/>
              <w:rFonts w:hint="eastAsia" w:asciiTheme="minorEastAsia" w:hAnsiTheme="minorEastAsia" w:eastAsiaTheme="minorEastAsia" w:cstheme="minorHAnsi"/>
              <w:sz w:val="24"/>
              <w:szCs w:val="24"/>
              <w:highlight w:val="none"/>
            </w:rPr>
          </w:rPrChange>
        </w:rPr>
        <w:pPrChange w:id="1644" w:author="黄军玲" w:date="2026-07-27T16:25:54Z">
          <w:pPr>
            <w:numPr>
              <w:ilvl w:val="-1"/>
              <w:numId w:val="0"/>
            </w:numPr>
            <w:overflowPunct/>
            <w:snapToGrid w:val="0"/>
            <w:spacing w:line="360" w:lineRule="auto"/>
            <w:ind w:firstLine="0" w:firstLineChars="0"/>
          </w:pPr>
        </w:pPrChange>
      </w:pPr>
      <w:ins w:id="1649" w:author="黄军玲" w:date="2026-07-27T16:25:03Z">
        <w:r>
          <w:rPr>
            <w:rFonts w:hint="default" w:ascii="Times New Roman" w:hAnsi="Times New Roman" w:eastAsia="黑体" w:cs="Times New Roman"/>
            <w:b w:val="0"/>
            <w:bCs w:val="0"/>
            <w:sz w:val="24"/>
            <w:szCs w:val="24"/>
            <w:highlight w:val="none"/>
            <w:rPrChange w:id="1650" w:author="王晓霞" w:date="2026-08-14T09:26:09Z">
              <w:rPr>
                <w:rFonts w:hint="eastAsia" w:asciiTheme="minorEastAsia" w:hAnsiTheme="minorEastAsia" w:eastAsiaTheme="minorEastAsia" w:cstheme="minorHAnsi"/>
                <w:sz w:val="24"/>
                <w:szCs w:val="24"/>
                <w:highlight w:val="none"/>
              </w:rPr>
            </w:rPrChange>
          </w:rPr>
          <w:t>特殊标注方式</w:t>
        </w:r>
      </w:ins>
    </w:p>
    <w:p w14:paraId="7D012EC3">
      <w:pPr>
        <w:snapToGrid w:val="0"/>
        <w:spacing w:line="360" w:lineRule="auto"/>
        <w:ind w:firstLine="480" w:firstLineChars="200"/>
        <w:rPr>
          <w:ins w:id="1651" w:author="黄军玲" w:date="2026-07-27T16:25:03Z"/>
          <w:rFonts w:hint="default" w:ascii="Times New Roman" w:hAnsi="Times New Roman" w:cs="Times New Roman" w:eastAsiaTheme="minorEastAsia"/>
          <w:kern w:val="2"/>
          <w:sz w:val="24"/>
          <w:szCs w:val="24"/>
          <w:highlight w:val="none"/>
          <w:rPrChange w:id="1652" w:author="王晓霞" w:date="2026-08-14T09:26:09Z">
            <w:rPr>
              <w:ins w:id="1653" w:author="黄军玲" w:date="2026-07-27T16:25:03Z"/>
              <w:rFonts w:hint="eastAsia" w:asciiTheme="minorEastAsia" w:hAnsiTheme="minorEastAsia" w:eastAsiaTheme="minorEastAsia" w:cstheme="minorHAnsi"/>
              <w:kern w:val="2"/>
              <w:sz w:val="24"/>
              <w:szCs w:val="24"/>
              <w:highlight w:val="none"/>
            </w:rPr>
          </w:rPrChange>
        </w:rPr>
      </w:pPr>
      <w:ins w:id="1654" w:author="黄军玲" w:date="2026-07-27T16:25:03Z">
        <w:r>
          <w:rPr>
            <w:rFonts w:hint="default" w:ascii="Times New Roman" w:hAnsi="Times New Roman" w:cs="Times New Roman" w:eastAsiaTheme="minorEastAsia"/>
            <w:kern w:val="2"/>
            <w:sz w:val="24"/>
            <w:szCs w:val="24"/>
            <w:highlight w:val="none"/>
            <w:rPrChange w:id="1655" w:author="王晓霞" w:date="2026-08-14T09:26:09Z">
              <w:rPr>
                <w:rFonts w:hint="eastAsia" w:asciiTheme="minorEastAsia" w:hAnsiTheme="minorEastAsia" w:eastAsiaTheme="minorEastAsia" w:cstheme="minorHAnsi"/>
                <w:kern w:val="2"/>
                <w:sz w:val="24"/>
                <w:szCs w:val="24"/>
                <w:highlight w:val="none"/>
              </w:rPr>
            </w:rPrChange>
          </w:rPr>
          <w:t>原则上，CCC标志不得变形使用。对于特殊产品，需要对CCC标志变形使用的，在相应产品的认证</w:t>
        </w:r>
      </w:ins>
      <w:ins w:id="1656" w:author="王晓霞" w:date="2026-08-11T15:23:57Z">
        <w:r>
          <w:rPr>
            <w:rFonts w:hint="default" w:ascii="Times New Roman" w:hAnsi="Times New Roman" w:cs="Times New Roman" w:eastAsiaTheme="minorEastAsia"/>
            <w:kern w:val="2"/>
            <w:sz w:val="24"/>
            <w:szCs w:val="24"/>
            <w:highlight w:val="none"/>
            <w:lang w:val="en-US" w:eastAsia="zh-CN"/>
            <w:rPrChange w:id="1657" w:author="王晓霞" w:date="2026-08-14T09:26:09Z">
              <w:rPr>
                <w:rFonts w:hint="eastAsia" w:asciiTheme="minorEastAsia" w:hAnsiTheme="minorEastAsia" w:eastAsiaTheme="minorEastAsia" w:cstheme="minorHAnsi"/>
                <w:kern w:val="2"/>
                <w:sz w:val="24"/>
                <w:szCs w:val="24"/>
                <w:highlight w:val="none"/>
                <w:lang w:val="en-US" w:eastAsia="zh-CN"/>
              </w:rPr>
            </w:rPrChange>
          </w:rPr>
          <w:t>实施</w:t>
        </w:r>
      </w:ins>
      <w:ins w:id="1658" w:author="黄军玲" w:date="2026-07-27T16:25:03Z">
        <w:r>
          <w:rPr>
            <w:rFonts w:hint="default" w:ascii="Times New Roman" w:hAnsi="Times New Roman" w:cs="Times New Roman" w:eastAsiaTheme="minorEastAsia"/>
            <w:kern w:val="2"/>
            <w:sz w:val="24"/>
            <w:szCs w:val="24"/>
            <w:highlight w:val="none"/>
            <w:rPrChange w:id="1659" w:author="王晓霞" w:date="2026-08-14T09:26:09Z">
              <w:rPr>
                <w:rFonts w:hint="eastAsia" w:asciiTheme="minorEastAsia" w:hAnsiTheme="minorEastAsia" w:eastAsiaTheme="minorEastAsia" w:cstheme="minorHAnsi"/>
                <w:kern w:val="2"/>
                <w:sz w:val="24"/>
                <w:szCs w:val="24"/>
                <w:highlight w:val="none"/>
              </w:rPr>
            </w:rPrChange>
          </w:rPr>
          <w:t>规则中进行规定。</w:t>
        </w:r>
      </w:ins>
    </w:p>
    <w:p w14:paraId="1B1C3A65">
      <w:pPr>
        <w:snapToGrid w:val="0"/>
        <w:spacing w:line="360" w:lineRule="auto"/>
        <w:ind w:firstLine="480" w:firstLineChars="200"/>
        <w:rPr>
          <w:ins w:id="1660" w:author="黄军玲" w:date="2026-07-27T16:25:03Z"/>
          <w:rFonts w:hint="default" w:ascii="Times New Roman" w:hAnsi="Times New Roman" w:cs="Times New Roman" w:eastAsiaTheme="minorEastAsia"/>
          <w:kern w:val="2"/>
          <w:sz w:val="24"/>
          <w:szCs w:val="24"/>
          <w:highlight w:val="none"/>
          <w:rPrChange w:id="1661" w:author="王晓霞" w:date="2026-08-14T09:26:09Z">
            <w:rPr>
              <w:ins w:id="1662" w:author="黄军玲" w:date="2026-07-27T16:25:03Z"/>
              <w:rFonts w:hint="eastAsia" w:asciiTheme="minorEastAsia" w:hAnsiTheme="minorEastAsia" w:eastAsiaTheme="minorEastAsia" w:cstheme="minorHAnsi"/>
              <w:kern w:val="2"/>
              <w:sz w:val="24"/>
              <w:szCs w:val="24"/>
              <w:highlight w:val="none"/>
            </w:rPr>
          </w:rPrChange>
        </w:rPr>
      </w:pPr>
      <w:ins w:id="1663" w:author="黄军玲" w:date="2026-07-27T16:25:03Z">
        <w:r>
          <w:rPr>
            <w:rFonts w:hint="default" w:ascii="Times New Roman" w:hAnsi="Times New Roman" w:cs="Times New Roman" w:eastAsiaTheme="minorEastAsia"/>
            <w:kern w:val="2"/>
            <w:sz w:val="24"/>
            <w:szCs w:val="24"/>
            <w:highlight w:val="none"/>
            <w:rPrChange w:id="1664" w:author="王晓霞" w:date="2026-08-14T09:26:09Z">
              <w:rPr>
                <w:rFonts w:hint="eastAsia" w:asciiTheme="minorEastAsia" w:hAnsiTheme="minorEastAsia" w:eastAsiaTheme="minorEastAsia" w:cstheme="minorHAnsi"/>
                <w:kern w:val="2"/>
                <w:sz w:val="24"/>
                <w:szCs w:val="24"/>
                <w:highlight w:val="none"/>
              </w:rPr>
            </w:rPrChange>
          </w:rPr>
          <w:t>受产品形态、体积等限制，不能采用上述三种方式加施CCC标志的产品，应在产品的最小销售包装上或随附文件中加施标准规格CCC标志或者印刷/模压CCC标志。</w:t>
        </w:r>
      </w:ins>
    </w:p>
    <w:p w14:paraId="7BBBA66D">
      <w:pPr>
        <w:pStyle w:val="2"/>
        <w:numPr>
          <w:ilvl w:val="2"/>
          <w:numId w:val="2"/>
          <w:ins w:id="1666" w:author="王晓霞" w:date="2026-08-11T16:20:16Z"/>
        </w:numPr>
        <w:snapToGrid w:val="0"/>
        <w:spacing w:before="156" w:beforeLines="50" w:after="120" w:line="240" w:lineRule="auto"/>
        <w:ind w:left="720" w:hanging="720" w:firstLineChars="0"/>
        <w:rPr>
          <w:ins w:id="1667" w:author="黄军玲" w:date="2026-07-27T16:26:45Z"/>
          <w:rFonts w:hint="default" w:ascii="Times New Roman" w:hAnsi="Times New Roman" w:eastAsia="黑体" w:cs="Times New Roman"/>
          <w:b w:val="0"/>
          <w:bCs w:val="0"/>
          <w:sz w:val="24"/>
          <w:szCs w:val="24"/>
          <w:highlight w:val="none"/>
          <w:rPrChange w:id="1668" w:author="王晓霞" w:date="2026-08-14T09:26:09Z">
            <w:rPr>
              <w:ins w:id="1669" w:author="黄军玲" w:date="2026-07-27T16:26:45Z"/>
              <w:rFonts w:hint="eastAsia" w:asciiTheme="minorEastAsia" w:hAnsiTheme="minorEastAsia" w:eastAsiaTheme="minorEastAsia" w:cstheme="minorHAnsi"/>
              <w:sz w:val="24"/>
              <w:highlight w:val="none"/>
            </w:rPr>
          </w:rPrChange>
        </w:rPr>
        <w:pPrChange w:id="1665" w:author="王晓霞" w:date="2026-08-11T16:20:16Z">
          <w:pPr>
            <w:snapToGrid w:val="0"/>
            <w:spacing w:line="360" w:lineRule="auto"/>
            <w:ind w:firstLine="480" w:firstLineChars="200"/>
          </w:pPr>
        </w:pPrChange>
      </w:pPr>
      <w:ins w:id="1670" w:author="黄军玲" w:date="2026-07-27T16:26:45Z">
        <w:del w:id="1671" w:author="王晓霞" w:date="2026-08-11T15:32:24Z">
          <w:r>
            <w:rPr>
              <w:rFonts w:hint="default" w:ascii="Times New Roman" w:hAnsi="Times New Roman" w:eastAsia="黑体" w:cs="Times New Roman"/>
              <w:b w:val="0"/>
              <w:bCs w:val="0"/>
              <w:sz w:val="24"/>
              <w:szCs w:val="24"/>
              <w:highlight w:val="none"/>
              <w:rPrChange w:id="1672" w:author="王晓霞" w:date="2026-08-14T09:26:09Z">
                <w:rPr>
                  <w:rFonts w:hint="eastAsia" w:asciiTheme="minorEastAsia" w:hAnsiTheme="minorEastAsia" w:eastAsiaTheme="minorEastAsia" w:cstheme="minorHAnsi"/>
                  <w:sz w:val="24"/>
                  <w:highlight w:val="none"/>
                </w:rPr>
              </w:rPrChange>
            </w:rPr>
            <w:delText>分品类专项标志监管</w:delText>
          </w:r>
        </w:del>
      </w:ins>
      <w:ins w:id="1673" w:author="王晓霞" w:date="2026-08-11T15:32:25Z">
        <w:r>
          <w:rPr>
            <w:rFonts w:hint="default" w:ascii="Times New Roman" w:hAnsi="Times New Roman" w:eastAsia="黑体" w:cs="Times New Roman"/>
            <w:b w:val="0"/>
            <w:bCs w:val="0"/>
            <w:sz w:val="24"/>
            <w:szCs w:val="24"/>
            <w:highlight w:val="none"/>
            <w:lang w:val="en-US" w:eastAsia="zh-CN"/>
            <w:rPrChange w:id="1674" w:author="王晓霞" w:date="2026-08-14T09:26:09Z">
              <w:rPr>
                <w:rFonts w:hint="eastAsia" w:ascii="黑体" w:hAnsi="黑体" w:eastAsia="黑体" w:cs="方正黑体简体"/>
                <w:b w:val="0"/>
                <w:bCs w:val="0"/>
                <w:sz w:val="24"/>
                <w:szCs w:val="24"/>
                <w:highlight w:val="none"/>
                <w:lang w:val="en-US" w:eastAsia="zh-CN"/>
              </w:rPr>
            </w:rPrChange>
          </w:rPr>
          <w:t>不同</w:t>
        </w:r>
      </w:ins>
      <w:ins w:id="1675" w:author="王晓霞" w:date="2026-08-11T15:32:26Z">
        <w:r>
          <w:rPr>
            <w:rFonts w:hint="default" w:ascii="Times New Roman" w:hAnsi="Times New Roman" w:eastAsia="黑体" w:cs="Times New Roman"/>
            <w:b w:val="0"/>
            <w:bCs w:val="0"/>
            <w:sz w:val="24"/>
            <w:szCs w:val="24"/>
            <w:highlight w:val="none"/>
            <w:lang w:val="en-US" w:eastAsia="zh-CN"/>
            <w:rPrChange w:id="1676" w:author="王晓霞" w:date="2026-08-14T09:26:09Z">
              <w:rPr>
                <w:rFonts w:hint="eastAsia" w:ascii="黑体" w:hAnsi="黑体" w:eastAsia="黑体" w:cs="方正黑体简体"/>
                <w:b w:val="0"/>
                <w:bCs w:val="0"/>
                <w:sz w:val="24"/>
                <w:szCs w:val="24"/>
                <w:highlight w:val="none"/>
                <w:lang w:val="en-US" w:eastAsia="zh-CN"/>
              </w:rPr>
            </w:rPrChange>
          </w:rPr>
          <w:t>产品</w:t>
        </w:r>
      </w:ins>
      <w:ins w:id="1677" w:author="王晓霞" w:date="2026-08-11T15:34:12Z">
        <w:r>
          <w:rPr>
            <w:rFonts w:hint="default" w:ascii="Times New Roman" w:hAnsi="Times New Roman" w:eastAsia="黑体" w:cs="Times New Roman"/>
            <w:b w:val="0"/>
            <w:bCs w:val="0"/>
            <w:sz w:val="24"/>
            <w:szCs w:val="24"/>
            <w:highlight w:val="none"/>
            <w:lang w:val="en-US" w:eastAsia="zh-CN"/>
            <w:rPrChange w:id="1678" w:author="王晓霞" w:date="2026-08-14T09:26:09Z">
              <w:rPr>
                <w:rFonts w:hint="eastAsia" w:ascii="黑体" w:hAnsi="黑体" w:eastAsia="黑体" w:cs="方正黑体简体"/>
                <w:b w:val="0"/>
                <w:bCs w:val="0"/>
                <w:sz w:val="24"/>
                <w:szCs w:val="24"/>
                <w:highlight w:val="none"/>
                <w:lang w:val="en-US" w:eastAsia="zh-CN"/>
              </w:rPr>
            </w:rPrChange>
          </w:rPr>
          <w:t>认证</w:t>
        </w:r>
      </w:ins>
      <w:ins w:id="1679" w:author="王晓霞" w:date="2026-08-11T15:32:28Z">
        <w:r>
          <w:rPr>
            <w:rFonts w:hint="default" w:ascii="Times New Roman" w:hAnsi="Times New Roman" w:eastAsia="黑体" w:cs="Times New Roman"/>
            <w:b w:val="0"/>
            <w:bCs w:val="0"/>
            <w:sz w:val="24"/>
            <w:szCs w:val="24"/>
            <w:highlight w:val="none"/>
            <w:lang w:val="en-US" w:eastAsia="zh-CN"/>
            <w:rPrChange w:id="1680" w:author="王晓霞" w:date="2026-08-14T09:26:09Z">
              <w:rPr>
                <w:rFonts w:hint="eastAsia" w:ascii="黑体" w:hAnsi="黑体" w:eastAsia="黑体" w:cs="方正黑体简体"/>
                <w:b w:val="0"/>
                <w:bCs w:val="0"/>
                <w:sz w:val="24"/>
                <w:szCs w:val="24"/>
                <w:highlight w:val="none"/>
                <w:lang w:val="en-US" w:eastAsia="zh-CN"/>
              </w:rPr>
            </w:rPrChange>
          </w:rPr>
          <w:t>标志</w:t>
        </w:r>
      </w:ins>
      <w:ins w:id="1681" w:author="王晓霞" w:date="2026-08-11T16:42:33Z">
        <w:r>
          <w:rPr>
            <w:rFonts w:hint="default" w:ascii="Times New Roman" w:hAnsi="Times New Roman" w:eastAsia="黑体" w:cs="Times New Roman"/>
            <w:b w:val="0"/>
            <w:bCs w:val="0"/>
            <w:sz w:val="24"/>
            <w:szCs w:val="24"/>
            <w:highlight w:val="none"/>
            <w:lang w:val="en-US" w:eastAsia="zh-CN"/>
            <w:rPrChange w:id="1682" w:author="王晓霞" w:date="2026-08-14T09:26:09Z">
              <w:rPr>
                <w:rFonts w:hint="eastAsia" w:ascii="黑体" w:hAnsi="黑体" w:eastAsia="黑体" w:cs="方正黑体简体"/>
                <w:b w:val="0"/>
                <w:bCs w:val="0"/>
                <w:sz w:val="24"/>
                <w:szCs w:val="24"/>
                <w:highlight w:val="none"/>
                <w:lang w:val="en-US" w:eastAsia="zh-CN"/>
              </w:rPr>
            </w:rPrChange>
          </w:rPr>
          <w:t>标注</w:t>
        </w:r>
      </w:ins>
      <w:ins w:id="1683" w:author="黄军玲" w:date="2026-07-27T16:26:45Z">
        <w:r>
          <w:rPr>
            <w:rFonts w:hint="default" w:ascii="Times New Roman" w:hAnsi="Times New Roman" w:eastAsia="黑体" w:cs="Times New Roman"/>
            <w:b w:val="0"/>
            <w:bCs w:val="0"/>
            <w:sz w:val="24"/>
            <w:szCs w:val="24"/>
            <w:highlight w:val="none"/>
            <w:rPrChange w:id="1684" w:author="王晓霞" w:date="2026-08-14T09:26:09Z">
              <w:rPr>
                <w:rFonts w:hint="eastAsia" w:asciiTheme="minorEastAsia" w:hAnsiTheme="minorEastAsia" w:eastAsiaTheme="minorEastAsia" w:cstheme="minorHAnsi"/>
                <w:sz w:val="24"/>
                <w:highlight w:val="none"/>
              </w:rPr>
            </w:rPrChange>
          </w:rPr>
          <w:t>要求</w:t>
        </w:r>
      </w:ins>
    </w:p>
    <w:p w14:paraId="650AA3E5">
      <w:pPr>
        <w:snapToGrid w:val="0"/>
        <w:spacing w:line="360" w:lineRule="auto"/>
        <w:ind w:firstLine="480" w:firstLineChars="200"/>
        <w:rPr>
          <w:ins w:id="1686" w:author="黄军玲" w:date="2026-07-27T16:26:45Z"/>
          <w:rFonts w:hint="default" w:ascii="Times New Roman" w:hAnsi="Times New Roman" w:cs="Times New Roman" w:eastAsiaTheme="minorEastAsia"/>
          <w:sz w:val="24"/>
          <w:highlight w:val="none"/>
          <w:rPrChange w:id="1687" w:author="王晓霞" w:date="2026-08-14T09:26:09Z">
            <w:rPr>
              <w:ins w:id="1688" w:author="黄军玲" w:date="2026-07-27T16:26:45Z"/>
              <w:rFonts w:hint="eastAsia" w:asciiTheme="minorEastAsia" w:hAnsiTheme="minorEastAsia" w:eastAsiaTheme="minorEastAsia" w:cstheme="minorHAnsi"/>
              <w:sz w:val="24"/>
              <w:highlight w:val="none"/>
            </w:rPr>
          </w:rPrChange>
        </w:rPr>
        <w:pPrChange w:id="1685" w:author="王晓霞" w:date="2026-08-11T15:00:44Z">
          <w:pPr>
            <w:snapToGrid w:val="0"/>
            <w:spacing w:line="360" w:lineRule="auto"/>
            <w:ind w:firstLine="480" w:firstLineChars="200"/>
          </w:pPr>
        </w:pPrChange>
      </w:pPr>
      <w:ins w:id="1689" w:author="黄军玲" w:date="2026-07-27T16:27:20Z">
        <w:r>
          <w:rPr>
            <w:rFonts w:hint="default" w:ascii="Times New Roman" w:hAnsi="Times New Roman" w:cs="Times New Roman" w:eastAsiaTheme="minorEastAsia"/>
            <w:sz w:val="24"/>
            <w:highlight w:val="none"/>
            <w:lang w:val="en-US" w:eastAsia="zh-CN"/>
            <w:rPrChange w:id="1690" w:author="王晓霞" w:date="2026-08-14T09:26:09Z">
              <w:rPr>
                <w:rFonts w:hint="eastAsia" w:asciiTheme="minorEastAsia" w:hAnsiTheme="minorEastAsia" w:eastAsiaTheme="minorEastAsia" w:cstheme="minorHAnsi"/>
                <w:sz w:val="24"/>
                <w:highlight w:val="none"/>
                <w:lang w:val="en-US" w:eastAsia="zh-CN"/>
              </w:rPr>
            </w:rPrChange>
          </w:rPr>
          <w:t>1）</w:t>
        </w:r>
      </w:ins>
      <w:ins w:id="1691" w:author="黄军玲" w:date="2026-07-27T16:26:45Z">
        <w:r>
          <w:rPr>
            <w:rFonts w:hint="default" w:ascii="Times New Roman" w:hAnsi="Times New Roman" w:cs="Times New Roman" w:eastAsiaTheme="minorEastAsia"/>
            <w:sz w:val="24"/>
            <w:highlight w:val="none"/>
            <w:rPrChange w:id="1692" w:author="王晓霞" w:date="2026-08-14T09:26:09Z">
              <w:rPr>
                <w:rFonts w:hint="eastAsia" w:asciiTheme="minorEastAsia" w:hAnsiTheme="minorEastAsia" w:eastAsiaTheme="minorEastAsia" w:cstheme="minorHAnsi"/>
                <w:sz w:val="24"/>
                <w:highlight w:val="none"/>
              </w:rPr>
            </w:rPrChange>
          </w:rPr>
          <w:t>低压元器件、</w:t>
        </w:r>
      </w:ins>
      <w:ins w:id="1693" w:author="王晓霞" w:date="2026-08-11T15:00:42Z">
        <w:r>
          <w:rPr>
            <w:rFonts w:hint="default" w:ascii="Times New Roman" w:hAnsi="Times New Roman" w:cs="Times New Roman" w:eastAsiaTheme="minorEastAsia"/>
            <w:sz w:val="24"/>
            <w:highlight w:val="none"/>
            <w:rPrChange w:id="1694" w:author="王晓霞" w:date="2026-08-14T09:26:09Z">
              <w:rPr>
                <w:rFonts w:hint="eastAsia" w:asciiTheme="minorEastAsia" w:hAnsiTheme="minorEastAsia" w:eastAsiaTheme="minorEastAsia" w:cstheme="minorHAnsi"/>
                <w:sz w:val="24"/>
                <w:highlight w:val="none"/>
              </w:rPr>
            </w:rPrChange>
          </w:rPr>
          <w:t>家用和类似用途设备、电动汽车供电设备</w:t>
        </w:r>
      </w:ins>
      <w:ins w:id="1695" w:author="王晓霞" w:date="2026-08-11T15:34:22Z">
        <w:r>
          <w:rPr>
            <w:rFonts w:hint="default" w:ascii="Times New Roman" w:hAnsi="Times New Roman" w:cs="Times New Roman" w:eastAsiaTheme="minorEastAsia"/>
            <w:sz w:val="24"/>
            <w:highlight w:val="none"/>
            <w:lang w:eastAsia="zh-CN"/>
            <w:rPrChange w:id="1696" w:author="王晓霞" w:date="2026-08-14T09:26:09Z">
              <w:rPr>
                <w:rFonts w:hint="eastAsia" w:asciiTheme="minorEastAsia" w:hAnsiTheme="minorEastAsia" w:eastAsiaTheme="minorEastAsia" w:cstheme="minorHAnsi"/>
                <w:sz w:val="24"/>
                <w:highlight w:val="none"/>
                <w:lang w:eastAsia="zh-CN"/>
              </w:rPr>
            </w:rPrChange>
          </w:rPr>
          <w:t>、</w:t>
        </w:r>
      </w:ins>
      <w:ins w:id="1697" w:author="王晓霞" w:date="2026-08-11T15:34:22Z">
        <w:r>
          <w:rPr>
            <w:rFonts w:hint="default" w:ascii="Times New Roman" w:hAnsi="Times New Roman" w:cs="Times New Roman" w:eastAsiaTheme="minorEastAsia"/>
            <w:sz w:val="24"/>
            <w:highlight w:val="none"/>
            <w:lang w:val="en-US" w:eastAsia="zh-CN"/>
            <w:rPrChange w:id="1698" w:author="王晓霞" w:date="2026-08-14T09:26:09Z">
              <w:rPr>
                <w:rFonts w:hint="eastAsia" w:asciiTheme="minorEastAsia" w:hAnsiTheme="minorEastAsia" w:eastAsiaTheme="minorEastAsia" w:cstheme="minorHAnsi"/>
                <w:sz w:val="24"/>
                <w:highlight w:val="none"/>
                <w:lang w:val="en-US" w:eastAsia="zh-CN"/>
              </w:rPr>
            </w:rPrChange>
          </w:rPr>
          <w:t>小功率电动机</w:t>
        </w:r>
      </w:ins>
      <w:ins w:id="1699" w:author="王晓霞" w:date="2026-08-11T16:11:22Z">
        <w:r>
          <w:rPr>
            <w:rFonts w:hint="default" w:ascii="Times New Roman" w:hAnsi="Times New Roman" w:cs="Times New Roman" w:eastAsiaTheme="minorEastAsia"/>
            <w:sz w:val="24"/>
            <w:highlight w:val="none"/>
            <w:lang w:val="en-US" w:eastAsia="zh-CN"/>
            <w:rPrChange w:id="1700" w:author="王晓霞" w:date="2026-08-14T09:26:09Z">
              <w:rPr>
                <w:rFonts w:hint="eastAsia" w:asciiTheme="minorEastAsia" w:hAnsiTheme="minorEastAsia" w:eastAsiaTheme="minorEastAsia" w:cstheme="minorHAnsi"/>
                <w:sz w:val="24"/>
                <w:highlight w:val="none"/>
                <w:lang w:val="en-US" w:eastAsia="zh-CN"/>
              </w:rPr>
            </w:rPrChange>
          </w:rPr>
          <w:t>、</w:t>
        </w:r>
      </w:ins>
      <w:ins w:id="1701" w:author="王晓霞" w:date="2026-08-11T16:11:29Z">
        <w:r>
          <w:rPr>
            <w:rFonts w:hint="default" w:ascii="Times New Roman" w:hAnsi="Times New Roman" w:cs="Times New Roman" w:eastAsiaTheme="minorEastAsia"/>
            <w:sz w:val="24"/>
            <w:highlight w:val="none"/>
            <w:lang w:val="en-US" w:eastAsia="zh-CN"/>
            <w:rPrChange w:id="1702" w:author="王晓霞" w:date="2026-08-14T09:26:09Z">
              <w:rPr>
                <w:rFonts w:hint="eastAsia" w:asciiTheme="minorEastAsia" w:hAnsiTheme="minorEastAsia" w:eastAsiaTheme="minorEastAsia" w:cstheme="minorHAnsi"/>
                <w:sz w:val="24"/>
                <w:highlight w:val="none"/>
                <w:lang w:val="en-US" w:eastAsia="zh-CN"/>
              </w:rPr>
            </w:rPrChange>
          </w:rPr>
          <w:t>电动</w:t>
        </w:r>
      </w:ins>
      <w:ins w:id="1703" w:author="王晓霞" w:date="2026-08-11T16:11:30Z">
        <w:r>
          <w:rPr>
            <w:rFonts w:hint="default" w:ascii="Times New Roman" w:hAnsi="Times New Roman" w:cs="Times New Roman" w:eastAsiaTheme="minorEastAsia"/>
            <w:sz w:val="24"/>
            <w:highlight w:val="none"/>
            <w:lang w:val="en-US" w:eastAsia="zh-CN"/>
            <w:rPrChange w:id="1704" w:author="王晓霞" w:date="2026-08-14T09:26:09Z">
              <w:rPr>
                <w:rFonts w:hint="eastAsia" w:asciiTheme="minorEastAsia" w:hAnsiTheme="minorEastAsia" w:eastAsiaTheme="minorEastAsia" w:cstheme="minorHAnsi"/>
                <w:sz w:val="24"/>
                <w:highlight w:val="none"/>
                <w:lang w:val="en-US" w:eastAsia="zh-CN"/>
              </w:rPr>
            </w:rPrChange>
          </w:rPr>
          <w:t>工具</w:t>
        </w:r>
      </w:ins>
      <w:ins w:id="1705" w:author="王晓霞" w:date="2026-08-11T16:11:31Z">
        <w:r>
          <w:rPr>
            <w:rFonts w:hint="default" w:ascii="Times New Roman" w:hAnsi="Times New Roman" w:cs="Times New Roman" w:eastAsiaTheme="minorEastAsia"/>
            <w:sz w:val="24"/>
            <w:highlight w:val="none"/>
            <w:lang w:val="en-US" w:eastAsia="zh-CN"/>
            <w:rPrChange w:id="1706" w:author="王晓霞" w:date="2026-08-14T09:26:09Z">
              <w:rPr>
                <w:rFonts w:hint="eastAsia" w:asciiTheme="minorEastAsia" w:hAnsiTheme="minorEastAsia" w:eastAsiaTheme="minorEastAsia" w:cstheme="minorHAnsi"/>
                <w:sz w:val="24"/>
                <w:highlight w:val="none"/>
                <w:lang w:val="en-US" w:eastAsia="zh-CN"/>
              </w:rPr>
            </w:rPrChange>
          </w:rPr>
          <w:t>、</w:t>
        </w:r>
      </w:ins>
      <w:ins w:id="1707" w:author="王晓霞" w:date="2026-08-11T16:11:32Z">
        <w:r>
          <w:rPr>
            <w:rFonts w:hint="default" w:ascii="Times New Roman" w:hAnsi="Times New Roman" w:cs="Times New Roman" w:eastAsiaTheme="minorEastAsia"/>
            <w:sz w:val="24"/>
            <w:highlight w:val="none"/>
            <w:lang w:val="en-US" w:eastAsia="zh-CN"/>
            <w:rPrChange w:id="1708" w:author="王晓霞" w:date="2026-08-14T09:26:09Z">
              <w:rPr>
                <w:rFonts w:hint="eastAsia" w:asciiTheme="minorEastAsia" w:hAnsiTheme="minorEastAsia" w:eastAsiaTheme="minorEastAsia" w:cstheme="minorHAnsi"/>
                <w:sz w:val="24"/>
                <w:highlight w:val="none"/>
                <w:lang w:val="en-US" w:eastAsia="zh-CN"/>
              </w:rPr>
            </w:rPrChange>
          </w:rPr>
          <w:t>电焊机</w:t>
        </w:r>
      </w:ins>
      <w:ins w:id="1709" w:author="王晓霞" w:date="2026-08-11T16:12:25Z">
        <w:r>
          <w:rPr>
            <w:rFonts w:hint="default" w:ascii="Times New Roman" w:hAnsi="Times New Roman" w:cs="Times New Roman" w:eastAsiaTheme="minorEastAsia"/>
            <w:sz w:val="24"/>
            <w:highlight w:val="none"/>
            <w:lang w:val="en-US" w:eastAsia="zh-CN"/>
            <w:rPrChange w:id="1710" w:author="王晓霞" w:date="2026-08-14T09:26:09Z">
              <w:rPr>
                <w:rFonts w:hint="eastAsia" w:asciiTheme="minorEastAsia" w:hAnsiTheme="minorEastAsia" w:eastAsiaTheme="minorEastAsia" w:cstheme="minorHAnsi"/>
                <w:sz w:val="24"/>
                <w:highlight w:val="none"/>
                <w:lang w:val="en-US" w:eastAsia="zh-CN"/>
              </w:rPr>
            </w:rPrChange>
          </w:rPr>
          <w:t>、</w:t>
        </w:r>
      </w:ins>
      <w:ins w:id="1711" w:author="王晓霞" w:date="2026-08-11T16:12:27Z">
        <w:r>
          <w:rPr>
            <w:rFonts w:hint="default" w:ascii="Times New Roman" w:hAnsi="Times New Roman" w:cs="Times New Roman" w:eastAsiaTheme="minorEastAsia"/>
            <w:sz w:val="24"/>
            <w:highlight w:val="none"/>
            <w:lang w:val="en-US" w:eastAsia="zh-CN"/>
            <w:rPrChange w:id="1712" w:author="王晓霞" w:date="2026-08-14T09:26:09Z">
              <w:rPr>
                <w:rFonts w:hint="eastAsia" w:asciiTheme="minorEastAsia" w:hAnsiTheme="minorEastAsia" w:eastAsiaTheme="minorEastAsia" w:cstheme="minorHAnsi"/>
                <w:sz w:val="24"/>
                <w:highlight w:val="none"/>
                <w:lang w:val="en-US" w:eastAsia="zh-CN"/>
              </w:rPr>
            </w:rPrChange>
          </w:rPr>
          <w:t>熔断体</w:t>
        </w:r>
      </w:ins>
      <w:ins w:id="1713" w:author="王晓霞" w:date="2026-08-11T17:27:28Z">
        <w:r>
          <w:rPr>
            <w:rFonts w:hint="default" w:ascii="Times New Roman" w:hAnsi="Times New Roman" w:cs="Times New Roman" w:eastAsiaTheme="minorEastAsia"/>
            <w:sz w:val="24"/>
            <w:highlight w:val="none"/>
            <w:lang w:val="en-US" w:eastAsia="zh-CN"/>
            <w:rPrChange w:id="1714" w:author="王晓霞" w:date="2026-08-14T09:26:09Z">
              <w:rPr>
                <w:rFonts w:hint="eastAsia" w:asciiTheme="minorEastAsia" w:hAnsiTheme="minorEastAsia" w:eastAsiaTheme="minorEastAsia" w:cstheme="minorHAnsi"/>
                <w:sz w:val="24"/>
                <w:highlight w:val="none"/>
                <w:lang w:val="en-US" w:eastAsia="zh-CN"/>
              </w:rPr>
            </w:rPrChange>
          </w:rPr>
          <w:t>、</w:t>
        </w:r>
      </w:ins>
      <w:ins w:id="1715" w:author="王晓霞" w:date="2026-08-11T17:27:29Z">
        <w:r>
          <w:rPr>
            <w:rFonts w:hint="default" w:ascii="Times New Roman" w:hAnsi="Times New Roman" w:cs="Times New Roman" w:eastAsiaTheme="minorEastAsia"/>
            <w:sz w:val="24"/>
            <w:highlight w:val="none"/>
            <w:lang w:val="en-US" w:eastAsia="zh-CN"/>
            <w:rPrChange w:id="1716" w:author="王晓霞" w:date="2026-08-14T09:26:09Z">
              <w:rPr>
                <w:rFonts w:hint="eastAsia" w:asciiTheme="minorEastAsia" w:hAnsiTheme="minorEastAsia" w:eastAsiaTheme="minorEastAsia" w:cstheme="minorHAnsi"/>
                <w:sz w:val="24"/>
                <w:highlight w:val="none"/>
                <w:lang w:val="en-US" w:eastAsia="zh-CN"/>
              </w:rPr>
            </w:rPrChange>
          </w:rPr>
          <w:t>电器</w:t>
        </w:r>
      </w:ins>
      <w:ins w:id="1717" w:author="王晓霞" w:date="2026-08-11T17:27:30Z">
        <w:r>
          <w:rPr>
            <w:rFonts w:hint="default" w:ascii="Times New Roman" w:hAnsi="Times New Roman" w:cs="Times New Roman" w:eastAsiaTheme="minorEastAsia"/>
            <w:sz w:val="24"/>
            <w:highlight w:val="none"/>
            <w:lang w:val="en-US" w:eastAsia="zh-CN"/>
            <w:rPrChange w:id="1718" w:author="王晓霞" w:date="2026-08-14T09:26:09Z">
              <w:rPr>
                <w:rFonts w:hint="eastAsia" w:asciiTheme="minorEastAsia" w:hAnsiTheme="minorEastAsia" w:eastAsiaTheme="minorEastAsia" w:cstheme="minorHAnsi"/>
                <w:sz w:val="24"/>
                <w:highlight w:val="none"/>
                <w:lang w:val="en-US" w:eastAsia="zh-CN"/>
              </w:rPr>
            </w:rPrChange>
          </w:rPr>
          <w:t>附件</w:t>
        </w:r>
      </w:ins>
      <w:ins w:id="1719" w:author="黄军玲" w:date="2026-07-27T16:26:45Z">
        <w:r>
          <w:rPr>
            <w:rFonts w:hint="default" w:ascii="Times New Roman" w:hAnsi="Times New Roman" w:cs="Times New Roman" w:eastAsiaTheme="minorEastAsia"/>
            <w:sz w:val="24"/>
            <w:highlight w:val="none"/>
            <w:rPrChange w:id="1720" w:author="王晓霞" w:date="2026-08-14T09:26:09Z">
              <w:rPr>
                <w:rFonts w:hint="eastAsia" w:asciiTheme="minorEastAsia" w:hAnsiTheme="minorEastAsia" w:eastAsiaTheme="minorEastAsia" w:cstheme="minorHAnsi"/>
                <w:sz w:val="24"/>
                <w:highlight w:val="none"/>
              </w:rPr>
            </w:rPrChange>
          </w:rPr>
          <w:t>：</w:t>
        </w:r>
      </w:ins>
      <w:ins w:id="1721" w:author="王晓霞" w:date="2026-08-11T15:42:41Z">
        <w:bookmarkStart w:id="3" w:name="OLE_LINK4"/>
        <w:bookmarkStart w:id="4" w:name="OLE_LINK2"/>
        <w:r>
          <w:rPr>
            <w:rFonts w:hint="default" w:ascii="Times New Roman" w:hAnsi="Times New Roman" w:cs="Times New Roman" w:eastAsiaTheme="minorEastAsia"/>
            <w:sz w:val="24"/>
            <w:highlight w:val="none"/>
            <w:rPrChange w:id="1722" w:author="王晓霞" w:date="2026-08-14T09:26:09Z">
              <w:rPr>
                <w:rFonts w:hint="eastAsia" w:asciiTheme="minorEastAsia" w:hAnsiTheme="minorEastAsia" w:eastAsiaTheme="minorEastAsia" w:cstheme="minorHAnsi"/>
                <w:sz w:val="24"/>
                <w:highlight w:val="none"/>
              </w:rPr>
            </w:rPrChange>
          </w:rPr>
          <w:t>在产品本体的适当位置或产品标牌上</w:t>
        </w:r>
      </w:ins>
      <w:ins w:id="1723" w:author="王晓霞" w:date="2026-08-11T15:00:10Z">
        <w:r>
          <w:rPr>
            <w:rFonts w:hint="default" w:ascii="Times New Roman" w:hAnsi="Times New Roman" w:cs="Times New Roman" w:eastAsiaTheme="minorEastAsia"/>
            <w:sz w:val="24"/>
            <w:highlight w:val="none"/>
            <w:rPrChange w:id="1724" w:author="王晓霞" w:date="2026-08-14T09:26:09Z">
              <w:rPr>
                <w:rFonts w:hint="eastAsia" w:asciiTheme="minorEastAsia" w:hAnsiTheme="minorEastAsia" w:eastAsiaTheme="minorEastAsia" w:cstheme="minorHAnsi"/>
                <w:sz w:val="24"/>
                <w:highlight w:val="none"/>
              </w:rPr>
            </w:rPrChange>
          </w:rPr>
          <w:t>可</w:t>
        </w:r>
      </w:ins>
      <w:ins w:id="1725" w:author="王晓霞" w:date="2026-08-11T16:10:55Z">
        <w:r>
          <w:rPr>
            <w:rFonts w:hint="default" w:ascii="Times New Roman" w:hAnsi="Times New Roman" w:cs="Times New Roman" w:eastAsiaTheme="minorEastAsia"/>
            <w:sz w:val="24"/>
            <w:highlight w:val="none"/>
            <w:lang w:val="en-US" w:eastAsia="zh-CN"/>
            <w:rPrChange w:id="1726" w:author="王晓霞" w:date="2026-08-14T09:26:09Z">
              <w:rPr>
                <w:rFonts w:hint="eastAsia" w:asciiTheme="minorEastAsia" w:hAnsiTheme="minorEastAsia" w:eastAsiaTheme="minorEastAsia" w:cstheme="minorHAnsi"/>
                <w:sz w:val="24"/>
                <w:highlight w:val="none"/>
                <w:lang w:val="en-US" w:eastAsia="zh-CN"/>
              </w:rPr>
            </w:rPrChange>
          </w:rPr>
          <w:t>加</w:t>
        </w:r>
      </w:ins>
      <w:ins w:id="1727" w:author="王晓霞" w:date="2026-08-11T16:10:57Z">
        <w:r>
          <w:rPr>
            <w:rFonts w:hint="default" w:ascii="Times New Roman" w:hAnsi="Times New Roman" w:cs="Times New Roman" w:eastAsiaTheme="minorEastAsia"/>
            <w:sz w:val="24"/>
            <w:highlight w:val="none"/>
            <w:lang w:val="en-US" w:eastAsia="zh-CN"/>
            <w:rPrChange w:id="1728" w:author="王晓霞" w:date="2026-08-14T09:26:09Z">
              <w:rPr>
                <w:rFonts w:hint="eastAsia" w:asciiTheme="minorEastAsia" w:hAnsiTheme="minorEastAsia" w:eastAsiaTheme="minorEastAsia" w:cstheme="minorHAnsi"/>
                <w:sz w:val="24"/>
                <w:highlight w:val="none"/>
                <w:lang w:val="en-US" w:eastAsia="zh-CN"/>
              </w:rPr>
            </w:rPrChange>
          </w:rPr>
          <w:t>施</w:t>
        </w:r>
      </w:ins>
      <w:ins w:id="1729" w:author="王晓霞" w:date="2026-08-11T15:00:10Z">
        <w:r>
          <w:rPr>
            <w:rFonts w:hint="default" w:ascii="Times New Roman" w:hAnsi="Times New Roman" w:cs="Times New Roman" w:eastAsiaTheme="minorEastAsia"/>
            <w:sz w:val="24"/>
            <w:highlight w:val="none"/>
            <w:rPrChange w:id="1730" w:author="王晓霞" w:date="2026-08-14T09:26:09Z">
              <w:rPr>
                <w:rFonts w:hint="eastAsia" w:asciiTheme="minorEastAsia" w:hAnsiTheme="minorEastAsia" w:eastAsiaTheme="minorEastAsia" w:cstheme="minorHAnsi"/>
                <w:sz w:val="24"/>
                <w:highlight w:val="none"/>
              </w:rPr>
            </w:rPrChange>
          </w:rPr>
          <w:t>统一印制的标准规格认证标志或</w:t>
        </w:r>
      </w:ins>
      <w:ins w:id="1731" w:author="王晓霞" w:date="2026-08-11T16:11:08Z">
        <w:r>
          <w:rPr>
            <w:rFonts w:hint="default" w:ascii="Times New Roman" w:hAnsi="Times New Roman" w:cs="Times New Roman" w:eastAsiaTheme="minorEastAsia"/>
            <w:sz w:val="24"/>
            <w:highlight w:val="none"/>
            <w:lang w:val="en-US" w:eastAsia="zh-CN"/>
            <w:rPrChange w:id="1732" w:author="王晓霞" w:date="2026-08-14T09:26:09Z">
              <w:rPr>
                <w:rFonts w:hint="eastAsia" w:asciiTheme="minorEastAsia" w:hAnsiTheme="minorEastAsia" w:eastAsiaTheme="minorEastAsia" w:cstheme="minorHAnsi"/>
                <w:sz w:val="24"/>
                <w:highlight w:val="none"/>
                <w:lang w:val="en-US" w:eastAsia="zh-CN"/>
              </w:rPr>
            </w:rPrChange>
          </w:rPr>
          <w:t>自行</w:t>
        </w:r>
      </w:ins>
      <w:ins w:id="1733" w:author="王晓霞" w:date="2026-08-11T15:00:10Z">
        <w:r>
          <w:rPr>
            <w:rFonts w:hint="default" w:ascii="Times New Roman" w:hAnsi="Times New Roman" w:cs="Times New Roman" w:eastAsiaTheme="minorEastAsia"/>
            <w:sz w:val="24"/>
            <w:highlight w:val="none"/>
            <w:rPrChange w:id="1734" w:author="王晓霞" w:date="2026-08-14T09:26:09Z">
              <w:rPr>
                <w:rFonts w:hint="eastAsia" w:asciiTheme="minorEastAsia" w:hAnsiTheme="minorEastAsia" w:eastAsiaTheme="minorEastAsia" w:cstheme="minorHAnsi"/>
                <w:sz w:val="24"/>
                <w:highlight w:val="none"/>
              </w:rPr>
            </w:rPrChange>
          </w:rPr>
          <w:t>印刷/模压认证标志</w:t>
        </w:r>
        <w:bookmarkEnd w:id="3"/>
        <w:bookmarkEnd w:id="4"/>
      </w:ins>
      <w:ins w:id="1735" w:author="黄军玲" w:date="2026-07-27T16:26:45Z">
        <w:r>
          <w:rPr>
            <w:rFonts w:hint="default" w:ascii="Times New Roman" w:hAnsi="Times New Roman" w:cs="Times New Roman" w:eastAsiaTheme="minorEastAsia"/>
            <w:sz w:val="24"/>
            <w:highlight w:val="none"/>
            <w:rPrChange w:id="1736" w:author="王晓霞" w:date="2026-08-14T09:26:09Z">
              <w:rPr>
                <w:rFonts w:hint="eastAsia" w:asciiTheme="minorEastAsia" w:hAnsiTheme="minorEastAsia" w:eastAsiaTheme="minorEastAsia" w:cstheme="minorHAnsi"/>
                <w:sz w:val="24"/>
                <w:highlight w:val="none"/>
              </w:rPr>
            </w:rPrChange>
          </w:rPr>
          <w:t>；</w:t>
        </w:r>
      </w:ins>
    </w:p>
    <w:p w14:paraId="30DD6AD8">
      <w:pPr>
        <w:snapToGrid w:val="0"/>
        <w:spacing w:line="360" w:lineRule="auto"/>
        <w:ind w:firstLine="480" w:firstLineChars="200"/>
        <w:rPr>
          <w:ins w:id="1737" w:author="黄军玲" w:date="2026-07-27T16:26:45Z"/>
          <w:rFonts w:hint="default" w:ascii="Times New Roman" w:hAnsi="Times New Roman" w:cs="Times New Roman" w:eastAsiaTheme="minorEastAsia"/>
          <w:sz w:val="24"/>
          <w:highlight w:val="none"/>
          <w:rPrChange w:id="1738" w:author="王晓霞" w:date="2026-08-14T09:26:09Z">
            <w:rPr>
              <w:ins w:id="1739" w:author="黄军玲" w:date="2026-07-27T16:26:45Z"/>
              <w:rFonts w:hint="eastAsia" w:asciiTheme="minorEastAsia" w:hAnsiTheme="minorEastAsia" w:eastAsiaTheme="minorEastAsia" w:cstheme="minorHAnsi"/>
              <w:sz w:val="24"/>
              <w:highlight w:val="none"/>
            </w:rPr>
          </w:rPrChange>
        </w:rPr>
      </w:pPr>
      <w:ins w:id="1740" w:author="黄军玲" w:date="2026-07-27T16:27:23Z">
        <w:r>
          <w:rPr>
            <w:rFonts w:hint="default" w:ascii="Times New Roman" w:hAnsi="Times New Roman" w:cs="Times New Roman" w:eastAsiaTheme="minorEastAsia"/>
            <w:sz w:val="24"/>
            <w:highlight w:val="none"/>
            <w:lang w:val="en-US" w:eastAsia="zh-CN"/>
            <w:rPrChange w:id="1741" w:author="王晓霞" w:date="2026-08-14T09:26:09Z">
              <w:rPr>
                <w:rFonts w:hint="eastAsia" w:asciiTheme="minorEastAsia" w:hAnsiTheme="minorEastAsia" w:eastAsiaTheme="minorEastAsia" w:cstheme="minorHAnsi"/>
                <w:sz w:val="24"/>
                <w:highlight w:val="none"/>
                <w:lang w:val="en-US" w:eastAsia="zh-CN"/>
              </w:rPr>
            </w:rPrChange>
          </w:rPr>
          <w:t>2）</w:t>
        </w:r>
      </w:ins>
      <w:ins w:id="1742" w:author="黄军玲" w:date="2026-07-27T16:26:45Z">
        <w:r>
          <w:rPr>
            <w:rFonts w:hint="default" w:ascii="Times New Roman" w:hAnsi="Times New Roman" w:cs="Times New Roman" w:eastAsiaTheme="minorEastAsia"/>
            <w:sz w:val="24"/>
            <w:highlight w:val="none"/>
            <w:rPrChange w:id="1743" w:author="王晓霞" w:date="2026-08-14T09:26:09Z">
              <w:rPr>
                <w:rFonts w:hint="eastAsia" w:asciiTheme="minorEastAsia" w:hAnsiTheme="minorEastAsia" w:eastAsiaTheme="minorEastAsia" w:cstheme="minorHAnsi"/>
                <w:sz w:val="24"/>
                <w:highlight w:val="none"/>
              </w:rPr>
            </w:rPrChange>
          </w:rPr>
          <w:t>防爆电气：</w:t>
        </w:r>
      </w:ins>
      <w:ins w:id="1744" w:author="王晓霞" w:date="2026-08-11T16:14:50Z">
        <w:r>
          <w:rPr>
            <w:rFonts w:hint="default" w:ascii="Times New Roman" w:hAnsi="Times New Roman" w:cs="Times New Roman" w:eastAsiaTheme="minorEastAsia"/>
            <w:sz w:val="24"/>
            <w:highlight w:val="none"/>
            <w:rPrChange w:id="1745" w:author="王晓霞" w:date="2026-08-14T09:26:09Z">
              <w:rPr>
                <w:rFonts w:hint="eastAsia" w:asciiTheme="minorEastAsia" w:hAnsiTheme="minorEastAsia" w:eastAsiaTheme="minorEastAsia" w:cstheme="minorHAnsi"/>
                <w:sz w:val="24"/>
                <w:highlight w:val="none"/>
              </w:rPr>
            </w:rPrChange>
          </w:rPr>
          <w:t>在产品本体的适当位置或产品</w:t>
        </w:r>
      </w:ins>
      <w:ins w:id="1746" w:author="王晓霞" w:date="2026-08-11T16:14:59Z">
        <w:r>
          <w:rPr>
            <w:rFonts w:hint="default" w:ascii="Times New Roman" w:hAnsi="Times New Roman" w:cs="Times New Roman" w:eastAsiaTheme="minorEastAsia"/>
            <w:sz w:val="24"/>
            <w:highlight w:val="none"/>
            <w:lang w:val="en-US" w:eastAsia="zh-CN"/>
            <w:rPrChange w:id="1747" w:author="王晓霞" w:date="2026-08-14T09:26:09Z">
              <w:rPr>
                <w:rFonts w:hint="eastAsia" w:asciiTheme="minorEastAsia" w:hAnsiTheme="minorEastAsia" w:eastAsiaTheme="minorEastAsia" w:cstheme="minorHAnsi"/>
                <w:sz w:val="24"/>
                <w:highlight w:val="none"/>
                <w:lang w:val="en-US" w:eastAsia="zh-CN"/>
              </w:rPr>
            </w:rPrChange>
          </w:rPr>
          <w:t>铭牌</w:t>
        </w:r>
      </w:ins>
      <w:ins w:id="1748" w:author="王晓霞" w:date="2026-08-11T16:14:50Z">
        <w:r>
          <w:rPr>
            <w:rFonts w:hint="default" w:ascii="Times New Roman" w:hAnsi="Times New Roman" w:cs="Times New Roman" w:eastAsiaTheme="minorEastAsia"/>
            <w:sz w:val="24"/>
            <w:highlight w:val="none"/>
            <w:rPrChange w:id="1749" w:author="王晓霞" w:date="2026-08-14T09:26:09Z">
              <w:rPr>
                <w:rFonts w:hint="eastAsia" w:asciiTheme="minorEastAsia" w:hAnsiTheme="minorEastAsia" w:eastAsiaTheme="minorEastAsia" w:cstheme="minorHAnsi"/>
                <w:sz w:val="24"/>
                <w:highlight w:val="none"/>
              </w:rPr>
            </w:rPrChange>
          </w:rPr>
          <w:t>上可</w:t>
        </w:r>
      </w:ins>
      <w:ins w:id="1750" w:author="王晓霞" w:date="2026-08-11T16:14:50Z">
        <w:r>
          <w:rPr>
            <w:rFonts w:hint="default" w:ascii="Times New Roman" w:hAnsi="Times New Roman" w:cs="Times New Roman" w:eastAsiaTheme="minorEastAsia"/>
            <w:sz w:val="24"/>
            <w:highlight w:val="none"/>
            <w:lang w:val="en-US" w:eastAsia="zh-CN"/>
            <w:rPrChange w:id="1751" w:author="王晓霞" w:date="2026-08-14T09:26:09Z">
              <w:rPr>
                <w:rFonts w:hint="eastAsia" w:asciiTheme="minorEastAsia" w:hAnsiTheme="minorEastAsia" w:eastAsiaTheme="minorEastAsia" w:cstheme="minorHAnsi"/>
                <w:sz w:val="24"/>
                <w:highlight w:val="none"/>
                <w:lang w:val="en-US" w:eastAsia="zh-CN"/>
              </w:rPr>
            </w:rPrChange>
          </w:rPr>
          <w:t>加施</w:t>
        </w:r>
      </w:ins>
      <w:ins w:id="1752" w:author="王晓霞" w:date="2026-08-11T16:14:50Z">
        <w:r>
          <w:rPr>
            <w:rFonts w:hint="default" w:ascii="Times New Roman" w:hAnsi="Times New Roman" w:cs="Times New Roman" w:eastAsiaTheme="minorEastAsia"/>
            <w:sz w:val="24"/>
            <w:highlight w:val="none"/>
            <w:rPrChange w:id="1753" w:author="王晓霞" w:date="2026-08-14T09:26:09Z">
              <w:rPr>
                <w:rFonts w:hint="eastAsia" w:asciiTheme="minorEastAsia" w:hAnsiTheme="minorEastAsia" w:eastAsiaTheme="minorEastAsia" w:cstheme="minorHAnsi"/>
                <w:sz w:val="24"/>
                <w:highlight w:val="none"/>
              </w:rPr>
            </w:rPrChange>
          </w:rPr>
          <w:t>统一印制的标准规格认证标志或</w:t>
        </w:r>
      </w:ins>
      <w:ins w:id="1754" w:author="王晓霞" w:date="2026-08-11T16:14:50Z">
        <w:r>
          <w:rPr>
            <w:rFonts w:hint="default" w:ascii="Times New Roman" w:hAnsi="Times New Roman" w:cs="Times New Roman" w:eastAsiaTheme="minorEastAsia"/>
            <w:sz w:val="24"/>
            <w:highlight w:val="none"/>
            <w:lang w:val="en-US" w:eastAsia="zh-CN"/>
            <w:rPrChange w:id="1755" w:author="王晓霞" w:date="2026-08-14T09:26:09Z">
              <w:rPr>
                <w:rFonts w:hint="eastAsia" w:asciiTheme="minorEastAsia" w:hAnsiTheme="minorEastAsia" w:eastAsiaTheme="minorEastAsia" w:cstheme="minorHAnsi"/>
                <w:sz w:val="24"/>
                <w:highlight w:val="none"/>
                <w:lang w:val="en-US" w:eastAsia="zh-CN"/>
              </w:rPr>
            </w:rPrChange>
          </w:rPr>
          <w:t>自行</w:t>
        </w:r>
      </w:ins>
      <w:ins w:id="1756" w:author="王晓霞" w:date="2026-08-11T16:14:50Z">
        <w:r>
          <w:rPr>
            <w:rFonts w:hint="default" w:ascii="Times New Roman" w:hAnsi="Times New Roman" w:cs="Times New Roman" w:eastAsiaTheme="minorEastAsia"/>
            <w:sz w:val="24"/>
            <w:highlight w:val="none"/>
            <w:rPrChange w:id="1757" w:author="王晓霞" w:date="2026-08-14T09:26:09Z">
              <w:rPr>
                <w:rFonts w:hint="eastAsia" w:asciiTheme="minorEastAsia" w:hAnsiTheme="minorEastAsia" w:eastAsiaTheme="minorEastAsia" w:cstheme="minorHAnsi"/>
                <w:sz w:val="24"/>
                <w:highlight w:val="none"/>
              </w:rPr>
            </w:rPrChange>
          </w:rPr>
          <w:t>印刷/模压认证标志</w:t>
        </w:r>
      </w:ins>
      <w:ins w:id="1758" w:author="王晓霞" w:date="2026-08-11T16:14:00Z">
        <w:r>
          <w:rPr>
            <w:rFonts w:hint="default" w:ascii="Times New Roman" w:hAnsi="Times New Roman" w:cs="Times New Roman" w:eastAsiaTheme="minorEastAsia"/>
            <w:sz w:val="24"/>
            <w:highlight w:val="none"/>
            <w:rPrChange w:id="1759" w:author="王晓霞" w:date="2026-08-14T09:26:09Z">
              <w:rPr>
                <w:rFonts w:hint="eastAsia" w:asciiTheme="minorEastAsia" w:hAnsiTheme="minorEastAsia" w:eastAsiaTheme="minorEastAsia" w:cstheme="minorHAnsi"/>
                <w:sz w:val="24"/>
                <w:highlight w:val="none"/>
              </w:rPr>
            </w:rPrChange>
          </w:rPr>
          <w:t>。本体上不能加施 CCC 标志的，其 CCC 标志必须加施在产品的最小包装上及随附文件中</w:t>
        </w:r>
      </w:ins>
      <w:ins w:id="1760" w:author="黄军玲" w:date="2026-07-27T16:26:45Z">
        <w:del w:id="1761" w:author="王晓霞" w:date="2026-08-11T16:14:00Z">
          <w:r>
            <w:rPr>
              <w:rFonts w:hint="default" w:ascii="Times New Roman" w:hAnsi="Times New Roman" w:cs="Times New Roman" w:eastAsiaTheme="minorEastAsia"/>
              <w:sz w:val="24"/>
              <w:highlight w:val="none"/>
              <w:rPrChange w:id="1762" w:author="王晓霞" w:date="2026-08-14T09:26:09Z">
                <w:rPr>
                  <w:rFonts w:hint="eastAsia" w:asciiTheme="minorEastAsia" w:hAnsiTheme="minorEastAsia" w:eastAsiaTheme="minorEastAsia" w:cstheme="minorHAnsi"/>
                  <w:sz w:val="24"/>
                  <w:highlight w:val="none"/>
                </w:rPr>
              </w:rPrChange>
            </w:rPr>
            <w:delText>优先本体加施标志；本体无法加施时，最小包装 + 说明书双重标注</w:delText>
          </w:r>
        </w:del>
      </w:ins>
      <w:ins w:id="1763" w:author="黄军玲" w:date="2026-07-27T16:26:45Z">
        <w:r>
          <w:rPr>
            <w:rFonts w:hint="default" w:ascii="Times New Roman" w:hAnsi="Times New Roman" w:cs="Times New Roman" w:eastAsiaTheme="minorEastAsia"/>
            <w:sz w:val="24"/>
            <w:highlight w:val="none"/>
            <w:rPrChange w:id="1764" w:author="王晓霞" w:date="2026-08-14T09:26:09Z">
              <w:rPr>
                <w:rFonts w:hint="eastAsia" w:asciiTheme="minorEastAsia" w:hAnsiTheme="minorEastAsia" w:eastAsiaTheme="minorEastAsia" w:cstheme="minorHAnsi"/>
                <w:sz w:val="24"/>
                <w:highlight w:val="none"/>
              </w:rPr>
            </w:rPrChange>
          </w:rPr>
          <w:t>；</w:t>
        </w:r>
      </w:ins>
    </w:p>
    <w:p w14:paraId="46FF5C1D">
      <w:pPr>
        <w:snapToGrid w:val="0"/>
        <w:spacing w:line="360" w:lineRule="auto"/>
        <w:ind w:firstLine="480" w:firstLineChars="200"/>
        <w:rPr>
          <w:ins w:id="1765" w:author="黄军玲" w:date="2026-07-27T16:26:45Z"/>
          <w:del w:id="1766" w:author="王晓霞" w:date="2026-08-11T17:27:33Z"/>
          <w:rFonts w:hint="default" w:ascii="Times New Roman" w:hAnsi="Times New Roman" w:cs="Times New Roman" w:eastAsiaTheme="minorEastAsia"/>
          <w:sz w:val="24"/>
          <w:highlight w:val="none"/>
          <w:rPrChange w:id="1767" w:author="王晓霞" w:date="2026-08-14T09:26:09Z">
            <w:rPr>
              <w:ins w:id="1768" w:author="黄军玲" w:date="2026-07-27T16:26:45Z"/>
              <w:del w:id="1769" w:author="王晓霞" w:date="2026-08-11T17:27:33Z"/>
              <w:rFonts w:hint="eastAsia" w:asciiTheme="minorEastAsia" w:hAnsiTheme="minorEastAsia" w:eastAsiaTheme="minorEastAsia" w:cstheme="minorHAnsi"/>
              <w:sz w:val="24"/>
              <w:highlight w:val="none"/>
            </w:rPr>
          </w:rPrChange>
        </w:rPr>
      </w:pPr>
      <w:ins w:id="1770" w:author="黄军玲" w:date="2026-07-27T16:27:26Z">
        <w:del w:id="1771" w:author="王晓霞" w:date="2026-08-11T17:27:33Z">
          <w:r>
            <w:rPr>
              <w:rFonts w:hint="default" w:ascii="Times New Roman" w:hAnsi="Times New Roman" w:cs="Times New Roman" w:eastAsiaTheme="minorEastAsia"/>
              <w:sz w:val="24"/>
              <w:highlight w:val="none"/>
              <w:lang w:val="en-US" w:eastAsia="zh-CN"/>
              <w:rPrChange w:id="1772" w:author="王晓霞" w:date="2026-08-14T09:26:09Z">
                <w:rPr>
                  <w:rFonts w:hint="eastAsia" w:asciiTheme="minorEastAsia" w:hAnsiTheme="minorEastAsia" w:eastAsiaTheme="minorEastAsia" w:cstheme="minorHAnsi"/>
                  <w:sz w:val="24"/>
                  <w:highlight w:val="none"/>
                  <w:lang w:val="en-US" w:eastAsia="zh-CN"/>
                </w:rPr>
              </w:rPrChange>
            </w:rPr>
            <w:delText>3）</w:delText>
          </w:r>
        </w:del>
      </w:ins>
      <w:ins w:id="1773" w:author="黄军玲" w:date="2026-07-27T16:26:45Z">
        <w:del w:id="1774" w:author="王晓霞" w:date="2026-08-11T17:27:33Z">
          <w:r>
            <w:rPr>
              <w:rFonts w:hint="default" w:ascii="Times New Roman" w:hAnsi="Times New Roman" w:cs="Times New Roman" w:eastAsiaTheme="minorEastAsia"/>
              <w:sz w:val="24"/>
              <w:highlight w:val="yellow"/>
              <w:rPrChange w:id="1775" w:author="王晓霞" w:date="2026-08-14T09:26:09Z">
                <w:rPr>
                  <w:rFonts w:hint="eastAsia" w:asciiTheme="minorEastAsia" w:hAnsiTheme="minorEastAsia" w:eastAsiaTheme="minorEastAsia" w:cstheme="minorHAnsi"/>
                  <w:sz w:val="24"/>
                  <w:highlight w:val="none"/>
                </w:rPr>
              </w:rPrChange>
            </w:rPr>
            <w:delText>电器附件</w:delText>
          </w:r>
        </w:del>
      </w:ins>
      <w:ins w:id="1776" w:author="黄军玲" w:date="2026-07-27T16:26:45Z">
        <w:del w:id="1777" w:author="王晓霞" w:date="2026-08-11T17:27:33Z">
          <w:r>
            <w:rPr>
              <w:rFonts w:hint="default" w:ascii="Times New Roman" w:hAnsi="Times New Roman" w:cs="Times New Roman" w:eastAsiaTheme="minorEastAsia"/>
              <w:sz w:val="24"/>
              <w:highlight w:val="none"/>
              <w:rPrChange w:id="1778" w:author="王晓霞" w:date="2026-08-14T09:26:09Z">
                <w:rPr>
                  <w:rFonts w:hint="eastAsia" w:asciiTheme="minorEastAsia" w:hAnsiTheme="minorEastAsia" w:eastAsiaTheme="minorEastAsia" w:cstheme="minorHAnsi"/>
                  <w:sz w:val="24"/>
                  <w:highlight w:val="none"/>
                </w:rPr>
              </w:rPrChange>
            </w:rPr>
            <w:delText>：</w:delText>
          </w:r>
        </w:del>
      </w:ins>
      <w:ins w:id="1779" w:author="黄军玲" w:date="2026-07-27T16:26:45Z">
        <w:del w:id="1780" w:author="王晓霞" w:date="2026-08-11T17:27:33Z">
          <w:r>
            <w:rPr>
              <w:rFonts w:hint="default" w:ascii="Times New Roman" w:hAnsi="Times New Roman" w:cs="Times New Roman" w:eastAsiaTheme="minorEastAsia"/>
              <w:sz w:val="24"/>
              <w:highlight w:val="yellow"/>
              <w:rPrChange w:id="1781" w:author="王晓霞" w:date="2026-08-14T09:26:09Z">
                <w:rPr>
                  <w:rFonts w:hint="eastAsia" w:asciiTheme="minorEastAsia" w:hAnsiTheme="minorEastAsia" w:eastAsiaTheme="minorEastAsia" w:cstheme="minorHAnsi"/>
                  <w:sz w:val="24"/>
                  <w:highlight w:val="none"/>
                </w:rPr>
              </w:rPrChange>
            </w:rPr>
            <w:delText>允许使用</w:delText>
          </w:r>
        </w:del>
      </w:ins>
      <w:ins w:id="1782" w:author="黄军玲" w:date="2026-07-27T16:26:45Z">
        <w:del w:id="1783" w:author="王晓霞" w:date="2026-08-11T17:27:33Z">
          <w:r>
            <w:rPr>
              <w:rFonts w:hint="default" w:ascii="Times New Roman" w:hAnsi="Times New Roman" w:cs="Times New Roman" w:eastAsiaTheme="minorEastAsia"/>
              <w:sz w:val="24"/>
              <w:highlight w:val="none"/>
              <w:rPrChange w:id="1784" w:author="王晓霞" w:date="2026-08-14T09:26:09Z">
                <w:rPr>
                  <w:rFonts w:hint="eastAsia" w:asciiTheme="minorEastAsia" w:hAnsiTheme="minorEastAsia" w:eastAsiaTheme="minorEastAsia" w:cstheme="minorHAnsi"/>
                  <w:sz w:val="24"/>
                  <w:highlight w:val="none"/>
                </w:rPr>
              </w:rPrChange>
            </w:rPr>
            <w:delText>；</w:delText>
          </w:r>
        </w:del>
      </w:ins>
    </w:p>
    <w:p w14:paraId="79383000">
      <w:pPr>
        <w:snapToGrid w:val="0"/>
        <w:spacing w:line="360" w:lineRule="auto"/>
        <w:ind w:firstLine="480" w:firstLineChars="200"/>
        <w:rPr>
          <w:ins w:id="1785" w:author="黄军玲" w:date="2026-07-27T16:26:45Z"/>
          <w:rFonts w:hint="default" w:ascii="Times New Roman" w:hAnsi="Times New Roman" w:cs="Times New Roman" w:eastAsiaTheme="minorEastAsia"/>
          <w:sz w:val="24"/>
          <w:highlight w:val="none"/>
          <w:rPrChange w:id="1786" w:author="王晓霞" w:date="2026-08-14T09:26:09Z">
            <w:rPr>
              <w:ins w:id="1787" w:author="黄军玲" w:date="2026-07-27T16:26:45Z"/>
              <w:rFonts w:hint="eastAsia" w:asciiTheme="minorEastAsia" w:hAnsiTheme="minorEastAsia" w:eastAsiaTheme="minorEastAsia" w:cstheme="minorHAnsi"/>
              <w:sz w:val="24"/>
              <w:highlight w:val="none"/>
            </w:rPr>
          </w:rPrChange>
        </w:rPr>
      </w:pPr>
      <w:ins w:id="1788" w:author="黄军玲" w:date="2026-07-27T16:27:30Z">
        <w:del w:id="1789" w:author="王晓霞" w:date="2026-08-11T17:27:37Z">
          <w:r>
            <w:rPr>
              <w:rFonts w:hint="default" w:ascii="Times New Roman" w:hAnsi="Times New Roman" w:cs="Times New Roman" w:eastAsiaTheme="minorEastAsia"/>
              <w:sz w:val="24"/>
              <w:highlight w:val="none"/>
              <w:lang w:val="en-US" w:eastAsia="zh-CN"/>
              <w:rPrChange w:id="1790" w:author="王晓霞" w:date="2026-08-14T09:26:09Z">
                <w:rPr>
                  <w:rFonts w:hint="default" w:asciiTheme="minorEastAsia" w:hAnsiTheme="minorEastAsia" w:eastAsiaTheme="minorEastAsia" w:cstheme="minorHAnsi"/>
                  <w:sz w:val="24"/>
                  <w:highlight w:val="none"/>
                  <w:lang w:val="en-US" w:eastAsia="zh-CN"/>
                </w:rPr>
              </w:rPrChange>
            </w:rPr>
            <w:delText>4</w:delText>
          </w:r>
        </w:del>
      </w:ins>
      <w:ins w:id="1791" w:author="王晓霞" w:date="2026-08-11T17:27:37Z">
        <w:r>
          <w:rPr>
            <w:rFonts w:hint="default" w:ascii="Times New Roman" w:hAnsi="Times New Roman" w:cs="Times New Roman" w:eastAsiaTheme="minorEastAsia"/>
            <w:sz w:val="24"/>
            <w:highlight w:val="none"/>
            <w:lang w:val="en-US" w:eastAsia="zh-CN"/>
            <w:rPrChange w:id="1792" w:author="王晓霞" w:date="2026-08-14T09:26:09Z">
              <w:rPr>
                <w:rFonts w:hint="eastAsia" w:asciiTheme="minorEastAsia" w:hAnsiTheme="minorEastAsia" w:eastAsiaTheme="minorEastAsia" w:cstheme="minorHAnsi"/>
                <w:sz w:val="24"/>
                <w:highlight w:val="none"/>
                <w:lang w:val="en-US" w:eastAsia="zh-CN"/>
              </w:rPr>
            </w:rPrChange>
          </w:rPr>
          <w:t>3</w:t>
        </w:r>
      </w:ins>
      <w:ins w:id="1793" w:author="黄军玲" w:date="2026-07-27T16:27:31Z">
        <w:r>
          <w:rPr>
            <w:rFonts w:hint="default" w:ascii="Times New Roman" w:hAnsi="Times New Roman" w:cs="Times New Roman" w:eastAsiaTheme="minorEastAsia"/>
            <w:sz w:val="24"/>
            <w:highlight w:val="none"/>
            <w:lang w:val="en-US" w:eastAsia="zh-CN"/>
            <w:rPrChange w:id="1794" w:author="王晓霞" w:date="2026-08-14T09:26:09Z">
              <w:rPr>
                <w:rFonts w:hint="eastAsia" w:asciiTheme="minorEastAsia" w:hAnsiTheme="minorEastAsia" w:eastAsiaTheme="minorEastAsia" w:cstheme="minorHAnsi"/>
                <w:sz w:val="24"/>
                <w:highlight w:val="none"/>
                <w:lang w:val="en-US" w:eastAsia="zh-CN"/>
              </w:rPr>
            </w:rPrChange>
          </w:rPr>
          <w:t>）</w:t>
        </w:r>
      </w:ins>
      <w:ins w:id="1795" w:author="黄军玲" w:date="2026-07-27T16:26:45Z">
        <w:r>
          <w:rPr>
            <w:rFonts w:hint="default" w:ascii="Times New Roman" w:hAnsi="Times New Roman" w:cs="Times New Roman" w:eastAsiaTheme="minorEastAsia"/>
            <w:sz w:val="24"/>
            <w:highlight w:val="none"/>
            <w:rPrChange w:id="1796" w:author="王晓霞" w:date="2026-08-14T09:26:09Z">
              <w:rPr>
                <w:rFonts w:hint="eastAsia" w:asciiTheme="minorEastAsia" w:hAnsiTheme="minorEastAsia" w:eastAsiaTheme="minorEastAsia" w:cstheme="minorHAnsi"/>
                <w:sz w:val="24"/>
                <w:highlight w:val="none"/>
              </w:rPr>
            </w:rPrChange>
          </w:rPr>
          <w:t xml:space="preserve">装饰装修产品 </w:t>
        </w:r>
      </w:ins>
    </w:p>
    <w:p w14:paraId="4EB0C088">
      <w:pPr>
        <w:snapToGrid w:val="0"/>
        <w:spacing w:line="360" w:lineRule="auto"/>
        <w:ind w:firstLine="480" w:firstLineChars="200"/>
        <w:rPr>
          <w:ins w:id="1798" w:author="黄军玲" w:date="2026-07-27T16:26:45Z"/>
          <w:rFonts w:hint="default" w:ascii="Times New Roman" w:hAnsi="Times New Roman" w:cs="Times New Roman" w:eastAsiaTheme="minorEastAsia"/>
          <w:sz w:val="24"/>
          <w:highlight w:val="none"/>
          <w:rPrChange w:id="1799" w:author="王晓霞" w:date="2026-08-14T09:26:09Z">
            <w:rPr>
              <w:ins w:id="1800" w:author="黄军玲" w:date="2026-07-27T16:26:45Z"/>
              <w:rFonts w:hint="eastAsia" w:asciiTheme="minorEastAsia" w:hAnsiTheme="minorEastAsia" w:eastAsiaTheme="minorEastAsia" w:cstheme="minorHAnsi"/>
              <w:sz w:val="24"/>
              <w:highlight w:val="none"/>
            </w:rPr>
          </w:rPrChange>
        </w:rPr>
        <w:pPrChange w:id="1797" w:author="王晓霞" w:date="2026-08-11T15:08:49Z">
          <w:pPr>
            <w:snapToGrid w:val="0"/>
            <w:spacing w:line="360" w:lineRule="auto"/>
            <w:ind w:firstLine="480" w:firstLineChars="200"/>
          </w:pPr>
        </w:pPrChange>
      </w:pPr>
      <w:ins w:id="1801" w:author="王晓霞" w:date="2026-08-11T15:09:11Z">
        <w:bookmarkStart w:id="5" w:name="OLE_LINK3"/>
        <w:r>
          <w:rPr>
            <w:rFonts w:hint="default" w:ascii="Times New Roman" w:hAnsi="Times New Roman" w:cs="Times New Roman" w:eastAsiaTheme="minorEastAsia"/>
            <w:sz w:val="24"/>
            <w:highlight w:val="none"/>
            <w:lang w:eastAsia="zh-CN"/>
            <w:rPrChange w:id="1802" w:author="王晓霞" w:date="2026-08-14T09:26:09Z">
              <w:rPr>
                <w:rFonts w:hint="eastAsia" w:asciiTheme="minorEastAsia" w:hAnsiTheme="minorEastAsia" w:eastAsiaTheme="minorEastAsia" w:cstheme="minorHAnsi"/>
                <w:sz w:val="24"/>
                <w:highlight w:val="none"/>
                <w:lang w:eastAsia="zh-CN"/>
              </w:rPr>
            </w:rPrChange>
          </w:rPr>
          <w:t>——</w:t>
        </w:r>
        <w:bookmarkEnd w:id="5"/>
      </w:ins>
      <w:ins w:id="1803" w:author="黄军玲" w:date="2026-07-27T16:26:45Z">
        <w:r>
          <w:rPr>
            <w:rFonts w:hint="default" w:ascii="Times New Roman" w:hAnsi="Times New Roman" w:cs="Times New Roman" w:eastAsiaTheme="minorEastAsia"/>
            <w:sz w:val="24"/>
            <w:highlight w:val="none"/>
            <w:rPrChange w:id="1804" w:author="王晓霞" w:date="2026-08-14T09:26:09Z">
              <w:rPr>
                <w:rFonts w:hint="eastAsia" w:asciiTheme="minorEastAsia" w:hAnsiTheme="minorEastAsia" w:eastAsiaTheme="minorEastAsia" w:cstheme="minorHAnsi"/>
                <w:sz w:val="24"/>
                <w:highlight w:val="none"/>
              </w:rPr>
            </w:rPrChange>
          </w:rPr>
          <w:t>溶剂型木器涂料：</w:t>
        </w:r>
      </w:ins>
      <w:ins w:id="1805" w:author="王晓霞" w:date="2026-08-11T15:08:41Z">
        <w:r>
          <w:rPr>
            <w:rFonts w:hint="default" w:ascii="Times New Roman" w:hAnsi="Times New Roman" w:cs="Times New Roman" w:eastAsiaTheme="minorEastAsia"/>
            <w:sz w:val="24"/>
            <w:highlight w:val="none"/>
            <w:rPrChange w:id="1806" w:author="王晓霞" w:date="2026-08-14T09:26:09Z">
              <w:rPr>
                <w:rFonts w:hint="eastAsia" w:asciiTheme="minorEastAsia" w:hAnsiTheme="minorEastAsia" w:eastAsiaTheme="minorEastAsia" w:cstheme="minorHAnsi"/>
                <w:sz w:val="24"/>
                <w:highlight w:val="none"/>
              </w:rPr>
            </w:rPrChange>
          </w:rPr>
          <w:t>当配套销售（多种组分在一个外包装中）时，应在最小销售包装上加施认证标志，包装内的主漆可一并加施认证标志；当非配套销售时，应将认证标志加施在主漆的最小销售包装上，同时应在主漆的使用说明书中明确施工时需使用的稀释剂和固化剂的名称、型号、生产者名称及施工配比。稀释剂、固化剂的最小销售包装上不能加施认证标志。在加施认证标志的位置下方应标注“适用于室内装饰装修”。对于硝基类溶剂型木器涂料，在适当位置或对外明示的文件中标注“限工厂化涂装使用”。</w:t>
        </w:r>
      </w:ins>
    </w:p>
    <w:p w14:paraId="1DB06D4F">
      <w:pPr>
        <w:snapToGrid w:val="0"/>
        <w:spacing w:line="360" w:lineRule="auto"/>
        <w:ind w:firstLine="480" w:firstLineChars="200"/>
        <w:rPr>
          <w:ins w:id="1807" w:author="黄军玲" w:date="2026-07-27T16:26:45Z"/>
          <w:rFonts w:hint="default" w:ascii="Times New Roman" w:hAnsi="Times New Roman" w:cs="Times New Roman" w:eastAsiaTheme="minorEastAsia"/>
          <w:sz w:val="24"/>
          <w:highlight w:val="none"/>
          <w:rPrChange w:id="1808" w:author="王晓霞" w:date="2026-08-14T09:26:09Z">
            <w:rPr>
              <w:ins w:id="1809" w:author="黄军玲" w:date="2026-07-27T16:26:45Z"/>
              <w:rFonts w:hint="eastAsia" w:asciiTheme="minorEastAsia" w:hAnsiTheme="minorEastAsia" w:eastAsiaTheme="minorEastAsia" w:cstheme="minorHAnsi"/>
              <w:sz w:val="24"/>
              <w:highlight w:val="none"/>
            </w:rPr>
          </w:rPrChange>
        </w:rPr>
      </w:pPr>
      <w:ins w:id="1810" w:author="王晓霞" w:date="2026-08-11T15:10:55Z">
        <w:r>
          <w:rPr>
            <w:rFonts w:hint="default" w:ascii="Times New Roman" w:hAnsi="Times New Roman" w:cs="Times New Roman" w:eastAsiaTheme="minorEastAsia"/>
            <w:sz w:val="24"/>
            <w:highlight w:val="none"/>
            <w:lang w:eastAsia="zh-CN"/>
            <w:rPrChange w:id="1811" w:author="王晓霞" w:date="2026-08-14T09:26:09Z">
              <w:rPr>
                <w:rFonts w:hint="eastAsia" w:asciiTheme="minorEastAsia" w:hAnsiTheme="minorEastAsia" w:eastAsiaTheme="minorEastAsia" w:cstheme="minorHAnsi"/>
                <w:sz w:val="24"/>
                <w:highlight w:val="none"/>
                <w:lang w:eastAsia="zh-CN"/>
              </w:rPr>
            </w:rPrChange>
          </w:rPr>
          <w:t>——</w:t>
        </w:r>
      </w:ins>
      <w:ins w:id="1812" w:author="黄军玲" w:date="2026-07-27T16:26:45Z">
        <w:r>
          <w:rPr>
            <w:rFonts w:hint="default" w:ascii="Times New Roman" w:hAnsi="Times New Roman" w:cs="Times New Roman" w:eastAsiaTheme="minorEastAsia"/>
            <w:sz w:val="24"/>
            <w:highlight w:val="none"/>
            <w:rPrChange w:id="1813" w:author="王晓霞" w:date="2026-08-14T09:26:09Z">
              <w:rPr>
                <w:rFonts w:hint="eastAsia" w:asciiTheme="minorEastAsia" w:hAnsiTheme="minorEastAsia" w:eastAsiaTheme="minorEastAsia" w:cstheme="minorHAnsi"/>
                <w:sz w:val="24"/>
                <w:highlight w:val="none"/>
              </w:rPr>
            </w:rPrChange>
          </w:rPr>
          <w:t>水性内墙涂料：</w:t>
        </w:r>
      </w:ins>
      <w:ins w:id="1814" w:author="王晓霞" w:date="2026-08-11T15:12:55Z">
        <w:r>
          <w:rPr>
            <w:rFonts w:hint="default" w:ascii="Times New Roman" w:hAnsi="Times New Roman" w:cs="Times New Roman" w:eastAsiaTheme="minorEastAsia"/>
            <w:sz w:val="24"/>
            <w:highlight w:val="none"/>
            <w:lang w:val="en-US" w:eastAsia="zh-CN"/>
            <w:rPrChange w:id="1815" w:author="王晓霞" w:date="2026-08-14T09:26:09Z">
              <w:rPr>
                <w:rFonts w:hint="eastAsia" w:asciiTheme="minorEastAsia" w:hAnsiTheme="minorEastAsia" w:eastAsiaTheme="minorEastAsia" w:cstheme="minorHAnsi"/>
                <w:sz w:val="24"/>
                <w:highlight w:val="none"/>
                <w:lang w:val="en-US" w:eastAsia="zh-CN"/>
              </w:rPr>
            </w:rPrChange>
          </w:rPr>
          <w:t>应</w:t>
        </w:r>
      </w:ins>
      <w:ins w:id="1816" w:author="王晓霞" w:date="2026-08-11T15:10:52Z">
        <w:r>
          <w:rPr>
            <w:rFonts w:hint="default" w:ascii="Times New Roman" w:hAnsi="Times New Roman" w:cs="Times New Roman" w:eastAsiaTheme="minorEastAsia"/>
            <w:sz w:val="24"/>
            <w:highlight w:val="none"/>
            <w:rPrChange w:id="1817" w:author="王晓霞" w:date="2026-08-14T09:26:09Z">
              <w:rPr>
                <w:rFonts w:hint="eastAsia" w:asciiTheme="minorEastAsia" w:hAnsiTheme="minorEastAsia" w:eastAsiaTheme="minorEastAsia" w:cstheme="minorHAnsi"/>
                <w:sz w:val="24"/>
                <w:highlight w:val="none"/>
              </w:rPr>
            </w:rPrChange>
          </w:rPr>
          <w:t>在最小销售包装上加施认证标志，</w:t>
        </w:r>
      </w:ins>
      <w:ins w:id="1818" w:author="王晓霞" w:date="2026-08-11T15:13:36Z">
        <w:r>
          <w:rPr>
            <w:rFonts w:hint="default" w:ascii="Times New Roman" w:hAnsi="Times New Roman" w:cs="Times New Roman" w:eastAsiaTheme="minorEastAsia"/>
            <w:sz w:val="24"/>
            <w:highlight w:val="none"/>
            <w:lang w:val="en-US" w:eastAsia="zh-CN"/>
            <w:rPrChange w:id="1819" w:author="王晓霞" w:date="2026-08-14T09:26:09Z">
              <w:rPr>
                <w:rFonts w:hint="eastAsia" w:asciiTheme="minorEastAsia" w:hAnsiTheme="minorEastAsia" w:eastAsiaTheme="minorEastAsia" w:cstheme="minorHAnsi"/>
                <w:sz w:val="24"/>
                <w:highlight w:val="none"/>
                <w:lang w:val="en-US" w:eastAsia="zh-CN"/>
              </w:rPr>
            </w:rPrChange>
          </w:rPr>
          <w:t>同时</w:t>
        </w:r>
      </w:ins>
      <w:ins w:id="1820" w:author="王晓霞" w:date="2026-08-11T15:10:52Z">
        <w:r>
          <w:rPr>
            <w:rFonts w:hint="default" w:ascii="Times New Roman" w:hAnsi="Times New Roman" w:cs="Times New Roman" w:eastAsiaTheme="minorEastAsia"/>
            <w:sz w:val="24"/>
            <w:highlight w:val="none"/>
            <w:rPrChange w:id="1821" w:author="王晓霞" w:date="2026-08-14T09:26:09Z">
              <w:rPr>
                <w:rFonts w:hint="eastAsia" w:asciiTheme="minorEastAsia" w:hAnsiTheme="minorEastAsia" w:eastAsiaTheme="minorEastAsia" w:cstheme="minorHAnsi"/>
                <w:sz w:val="24"/>
                <w:highlight w:val="none"/>
              </w:rPr>
            </w:rPrChange>
          </w:rPr>
          <w:t>在加施认证标志的位置下方标注“适用于室内装饰装修”</w:t>
        </w:r>
      </w:ins>
      <w:ins w:id="1822" w:author="黄军玲" w:date="2026-07-27T16:26:45Z">
        <w:r>
          <w:rPr>
            <w:rFonts w:hint="default" w:ascii="Times New Roman" w:hAnsi="Times New Roman" w:cs="Times New Roman" w:eastAsiaTheme="minorEastAsia"/>
            <w:sz w:val="24"/>
            <w:highlight w:val="none"/>
            <w:rPrChange w:id="1823" w:author="王晓霞" w:date="2026-08-14T09:26:09Z">
              <w:rPr>
                <w:rFonts w:hint="eastAsia" w:asciiTheme="minorEastAsia" w:hAnsiTheme="minorEastAsia" w:eastAsiaTheme="minorEastAsia" w:cstheme="minorHAnsi"/>
                <w:sz w:val="24"/>
                <w:highlight w:val="none"/>
              </w:rPr>
            </w:rPrChange>
          </w:rPr>
          <w:t>；</w:t>
        </w:r>
      </w:ins>
    </w:p>
    <w:p w14:paraId="5A001918">
      <w:pPr>
        <w:snapToGrid w:val="0"/>
        <w:spacing w:line="360" w:lineRule="auto"/>
        <w:ind w:firstLine="480" w:firstLineChars="200"/>
        <w:rPr>
          <w:ins w:id="1824" w:author="黄军玲" w:date="2026-07-27T16:26:45Z"/>
          <w:rFonts w:hint="default" w:ascii="Times New Roman" w:hAnsi="Times New Roman" w:eastAsia="黑体" w:cs="Times New Roman"/>
          <w:sz w:val="24"/>
          <w:highlight w:val="none"/>
          <w:lang w:eastAsia="zh-CN"/>
          <w:rPrChange w:id="1825" w:author="王晓霞" w:date="2026-08-14T09:26:09Z">
            <w:rPr>
              <w:ins w:id="1826" w:author="黄军玲" w:date="2026-07-27T16:26:45Z"/>
              <w:rFonts w:hint="eastAsia" w:asciiTheme="minorEastAsia" w:hAnsiTheme="minorEastAsia" w:eastAsiaTheme="minorEastAsia" w:cstheme="minorHAnsi"/>
              <w:sz w:val="24"/>
              <w:highlight w:val="none"/>
              <w:lang w:eastAsia="zh-CN"/>
            </w:rPr>
          </w:rPrChange>
        </w:rPr>
      </w:pPr>
      <w:ins w:id="1827" w:author="王晓霞" w:date="2026-08-11T15:13:28Z">
        <w:r>
          <w:rPr>
            <w:rFonts w:hint="default" w:ascii="Times New Roman" w:hAnsi="Times New Roman" w:cs="Times New Roman" w:eastAsiaTheme="minorEastAsia"/>
            <w:sz w:val="24"/>
            <w:highlight w:val="none"/>
            <w:lang w:eastAsia="zh-CN"/>
            <w:rPrChange w:id="1828" w:author="王晓霞" w:date="2026-08-14T09:26:09Z">
              <w:rPr>
                <w:rFonts w:hint="eastAsia" w:asciiTheme="minorEastAsia" w:hAnsiTheme="minorEastAsia" w:eastAsiaTheme="minorEastAsia" w:cstheme="minorHAnsi"/>
                <w:sz w:val="24"/>
                <w:highlight w:val="none"/>
                <w:lang w:eastAsia="zh-CN"/>
              </w:rPr>
            </w:rPrChange>
          </w:rPr>
          <w:t>——</w:t>
        </w:r>
      </w:ins>
      <w:ins w:id="1829" w:author="黄军玲" w:date="2026-07-27T16:26:45Z">
        <w:r>
          <w:rPr>
            <w:rFonts w:hint="default" w:ascii="Times New Roman" w:hAnsi="Times New Roman" w:cs="Times New Roman" w:eastAsiaTheme="minorEastAsia"/>
            <w:sz w:val="24"/>
            <w:highlight w:val="none"/>
            <w:rPrChange w:id="1830" w:author="王晓霞" w:date="2026-08-14T09:26:09Z">
              <w:rPr>
                <w:rFonts w:hint="eastAsia" w:asciiTheme="minorEastAsia" w:hAnsiTheme="minorEastAsia" w:eastAsiaTheme="minorEastAsia" w:cstheme="minorHAnsi"/>
                <w:sz w:val="24"/>
                <w:highlight w:val="none"/>
              </w:rPr>
            </w:rPrChange>
          </w:rPr>
          <w:t>瓷质砖：</w:t>
        </w:r>
      </w:ins>
      <w:ins w:id="1831" w:author="王晓霞" w:date="2026-08-11T15:12:59Z">
        <w:r>
          <w:rPr>
            <w:rFonts w:hint="default" w:ascii="Times New Roman" w:hAnsi="Times New Roman" w:cs="Times New Roman" w:eastAsiaTheme="minorEastAsia"/>
            <w:sz w:val="24"/>
            <w:highlight w:val="none"/>
            <w:rPrChange w:id="1832" w:author="王晓霞" w:date="2026-08-14T09:26:09Z">
              <w:rPr>
                <w:rFonts w:hint="eastAsia" w:asciiTheme="minorEastAsia" w:hAnsiTheme="minorEastAsia" w:eastAsiaTheme="minorEastAsia" w:cstheme="minorHAnsi"/>
                <w:sz w:val="24"/>
                <w:highlight w:val="none"/>
              </w:rPr>
            </w:rPrChange>
          </w:rPr>
          <w:t>应将认证标志加施在最小销售包装上</w:t>
        </w:r>
      </w:ins>
      <w:ins w:id="1833" w:author="王晓霞" w:date="2026-08-11T15:13:33Z">
        <w:r>
          <w:rPr>
            <w:rFonts w:hint="default" w:ascii="Times New Roman" w:hAnsi="Times New Roman" w:cs="Times New Roman" w:eastAsiaTheme="minorEastAsia"/>
            <w:sz w:val="24"/>
            <w:highlight w:val="none"/>
            <w:lang w:eastAsia="zh-CN"/>
            <w:rPrChange w:id="1834" w:author="王晓霞" w:date="2026-08-14T09:26:09Z">
              <w:rPr>
                <w:rFonts w:hint="eastAsia" w:asciiTheme="minorEastAsia" w:hAnsiTheme="minorEastAsia" w:eastAsiaTheme="minorEastAsia" w:cstheme="minorHAnsi"/>
                <w:sz w:val="24"/>
                <w:highlight w:val="none"/>
                <w:lang w:eastAsia="zh-CN"/>
              </w:rPr>
            </w:rPrChange>
          </w:rPr>
          <w:t>，</w:t>
        </w:r>
      </w:ins>
      <w:ins w:id="1835" w:author="王晓霞" w:date="2026-08-11T15:13:48Z">
        <w:r>
          <w:rPr>
            <w:rFonts w:hint="default" w:ascii="Times New Roman" w:hAnsi="Times New Roman" w:cs="Times New Roman" w:eastAsiaTheme="minorEastAsia"/>
            <w:sz w:val="24"/>
            <w:highlight w:val="none"/>
            <w:lang w:val="en-US" w:eastAsia="zh-CN"/>
            <w:rPrChange w:id="1836" w:author="王晓霞" w:date="2026-08-14T09:26:09Z">
              <w:rPr>
                <w:rFonts w:hint="eastAsia" w:asciiTheme="minorEastAsia" w:hAnsiTheme="minorEastAsia" w:eastAsiaTheme="minorEastAsia" w:cstheme="minorHAnsi"/>
                <w:sz w:val="24"/>
                <w:highlight w:val="none"/>
                <w:lang w:val="en-US" w:eastAsia="zh-CN"/>
              </w:rPr>
            </w:rPrChange>
          </w:rPr>
          <w:t>同时</w:t>
        </w:r>
      </w:ins>
      <w:ins w:id="1837" w:author="王晓霞" w:date="2026-08-11T15:12:59Z">
        <w:r>
          <w:rPr>
            <w:rFonts w:hint="default" w:ascii="Times New Roman" w:hAnsi="Times New Roman" w:cs="Times New Roman" w:eastAsiaTheme="minorEastAsia"/>
            <w:sz w:val="24"/>
            <w:highlight w:val="none"/>
            <w:rPrChange w:id="1838" w:author="王晓霞" w:date="2026-08-14T09:26:09Z">
              <w:rPr>
                <w:rFonts w:hint="eastAsia" w:asciiTheme="minorEastAsia" w:hAnsiTheme="minorEastAsia" w:eastAsiaTheme="minorEastAsia" w:cstheme="minorHAnsi"/>
                <w:sz w:val="24"/>
                <w:highlight w:val="none"/>
              </w:rPr>
            </w:rPrChange>
          </w:rPr>
          <w:t>在加施认证标志的位置下方应注明其放射性水平类别，如“放射性水平A类”或“放射性水平B类”</w:t>
        </w:r>
      </w:ins>
      <w:ins w:id="1839" w:author="黄军玲" w:date="2026-07-27T16:26:45Z">
        <w:del w:id="1840" w:author="王晓霞" w:date="2026-08-11T15:13:25Z">
          <w:r>
            <w:rPr>
              <w:rFonts w:hint="default" w:ascii="Times New Roman" w:hAnsi="Times New Roman" w:cs="Times New Roman" w:eastAsiaTheme="minorEastAsia"/>
              <w:sz w:val="24"/>
              <w:highlight w:val="none"/>
              <w:rPrChange w:id="1841" w:author="王晓霞" w:date="2026-08-14T09:26:09Z">
                <w:rPr>
                  <w:rFonts w:hint="eastAsia" w:asciiTheme="minorEastAsia" w:hAnsiTheme="minorEastAsia" w:eastAsiaTheme="minorEastAsia" w:cstheme="minorHAnsi"/>
                  <w:sz w:val="24"/>
                  <w:highlight w:val="none"/>
                </w:rPr>
              </w:rPrChange>
            </w:rPr>
            <w:delText>；</w:delText>
          </w:r>
        </w:del>
      </w:ins>
      <w:ins w:id="1842" w:author="王晓霞" w:date="2026-08-11T15:13:25Z">
        <w:r>
          <w:rPr>
            <w:rFonts w:hint="default" w:ascii="Times New Roman" w:hAnsi="Times New Roman" w:cs="Times New Roman" w:eastAsiaTheme="minorEastAsia"/>
            <w:sz w:val="24"/>
            <w:highlight w:val="none"/>
            <w:lang w:eastAsia="zh-CN"/>
            <w:rPrChange w:id="1843" w:author="王晓霞" w:date="2026-08-14T09:26:09Z">
              <w:rPr>
                <w:rFonts w:hint="eastAsia" w:asciiTheme="minorEastAsia" w:hAnsiTheme="minorEastAsia" w:eastAsiaTheme="minorEastAsia" w:cstheme="minorHAnsi"/>
                <w:sz w:val="24"/>
                <w:highlight w:val="none"/>
                <w:lang w:eastAsia="zh-CN"/>
              </w:rPr>
            </w:rPrChange>
          </w:rPr>
          <w:t>。</w:t>
        </w:r>
      </w:ins>
    </w:p>
    <w:p w14:paraId="2A23B582">
      <w:pPr>
        <w:numPr>
          <w:ilvl w:val="0"/>
          <w:numId w:val="3"/>
          <w:ins w:id="1845" w:author="黄军玲" w:date="2026-07-27T16:34:34Z"/>
        </w:numPr>
        <w:snapToGrid w:val="0"/>
        <w:spacing w:line="360" w:lineRule="auto"/>
        <w:ind w:firstLine="480" w:firstLineChars="200"/>
        <w:rPr>
          <w:ins w:id="1846" w:author="黄军玲" w:date="2026-08-07T13:53:02Z"/>
          <w:del w:id="1847" w:author="王晓霞" w:date="2026-08-11T15:42:19Z"/>
          <w:rFonts w:hint="default" w:ascii="Times New Roman" w:hAnsi="Times New Roman" w:eastAsia="黑体" w:cs="Times New Roman"/>
          <w:sz w:val="24"/>
          <w:highlight w:val="none"/>
          <w:rPrChange w:id="1848" w:author="王晓霞" w:date="2026-08-14T09:26:09Z">
            <w:rPr>
              <w:ins w:id="1849" w:author="黄军玲" w:date="2026-08-07T13:53:02Z"/>
              <w:del w:id="1850" w:author="王晓霞" w:date="2026-08-11T15:42:19Z"/>
              <w:rFonts w:hint="eastAsia" w:asciiTheme="minorEastAsia" w:hAnsiTheme="minorEastAsia" w:eastAsiaTheme="minorEastAsia" w:cstheme="minorHAnsi"/>
              <w:sz w:val="24"/>
              <w:highlight w:val="none"/>
            </w:rPr>
          </w:rPrChange>
        </w:rPr>
        <w:pPrChange w:id="1844" w:author="黄军玲" w:date="2026-07-27T16:34:34Z">
          <w:pPr>
            <w:snapToGrid w:val="0"/>
            <w:spacing w:line="360" w:lineRule="auto"/>
            <w:ind w:firstLine="480" w:firstLineChars="200"/>
          </w:pPr>
        </w:pPrChange>
      </w:pPr>
      <w:ins w:id="1851" w:author="黄军玲" w:date="2026-08-07T13:47:16Z">
        <w:del w:id="1852" w:author="王晓霞" w:date="2026-08-11T15:42:19Z">
          <w:r>
            <w:rPr>
              <w:rFonts w:hint="default" w:ascii="Times New Roman" w:hAnsi="Times New Roman" w:eastAsia="黑体" w:cs="Times New Roman"/>
              <w:sz w:val="24"/>
              <w:highlight w:val="none"/>
              <w:lang w:val="en-US" w:eastAsia="zh-CN"/>
              <w:rPrChange w:id="1853" w:author="王晓霞" w:date="2026-08-14T09:26:09Z">
                <w:rPr>
                  <w:rFonts w:hint="default" w:asciiTheme="minorEastAsia" w:hAnsiTheme="minorEastAsia" w:eastAsiaTheme="minorEastAsia" w:cstheme="minorHAnsi"/>
                  <w:sz w:val="24"/>
                  <w:highlight w:val="none"/>
                  <w:lang w:val="en-US" w:eastAsia="zh-CN"/>
                </w:rPr>
              </w:rPrChange>
            </w:rPr>
            <w:delText>电</w:delText>
          </w:r>
        </w:del>
      </w:ins>
      <w:ins w:id="1854" w:author="黄军玲" w:date="2026-08-07T13:47:17Z">
        <w:del w:id="1855" w:author="王晓霞" w:date="2026-08-11T15:42:19Z">
          <w:r>
            <w:rPr>
              <w:rFonts w:hint="default" w:ascii="Times New Roman" w:hAnsi="Times New Roman" w:eastAsia="黑体" w:cs="Times New Roman"/>
              <w:sz w:val="24"/>
              <w:highlight w:val="none"/>
              <w:lang w:val="en-US" w:eastAsia="zh-CN"/>
              <w:rPrChange w:id="1856" w:author="王晓霞" w:date="2026-08-14T09:26:09Z">
                <w:rPr>
                  <w:rFonts w:hint="default" w:asciiTheme="minorEastAsia" w:hAnsiTheme="minorEastAsia" w:eastAsiaTheme="minorEastAsia" w:cstheme="minorHAnsi"/>
                  <w:sz w:val="24"/>
                  <w:highlight w:val="none"/>
                  <w:lang w:val="en-US" w:eastAsia="zh-CN"/>
                </w:rPr>
              </w:rPrChange>
            </w:rPr>
            <w:delText>动</w:delText>
          </w:r>
        </w:del>
      </w:ins>
      <w:ins w:id="1857" w:author="黄军玲" w:date="2026-08-07T13:47:18Z">
        <w:del w:id="1858" w:author="王晓霞" w:date="2026-08-11T15:42:19Z">
          <w:r>
            <w:rPr>
              <w:rFonts w:hint="default" w:ascii="Times New Roman" w:hAnsi="Times New Roman" w:eastAsia="黑体" w:cs="Times New Roman"/>
              <w:sz w:val="24"/>
              <w:highlight w:val="none"/>
              <w:lang w:val="en-US" w:eastAsia="zh-CN"/>
              <w:rPrChange w:id="1859" w:author="王晓霞" w:date="2026-08-14T09:26:09Z">
                <w:rPr>
                  <w:rFonts w:hint="eastAsia" w:asciiTheme="minorEastAsia" w:hAnsiTheme="minorEastAsia" w:eastAsiaTheme="minorEastAsia" w:cstheme="minorHAnsi"/>
                  <w:sz w:val="24"/>
                  <w:highlight w:val="none"/>
                  <w:lang w:val="en-US" w:eastAsia="zh-CN"/>
                </w:rPr>
              </w:rPrChange>
            </w:rPr>
            <w:delText>机</w:delText>
          </w:r>
        </w:del>
      </w:ins>
      <w:ins w:id="1860" w:author="黄军玲" w:date="2026-08-07T13:53:27Z">
        <w:del w:id="1861" w:author="王晓霞" w:date="2026-08-11T15:42:19Z">
          <w:r>
            <w:rPr>
              <w:rFonts w:hint="default" w:ascii="Times New Roman" w:hAnsi="Times New Roman" w:eastAsia="黑体" w:cs="Times New Roman"/>
              <w:sz w:val="24"/>
              <w:highlight w:val="none"/>
              <w:lang w:val="en-US" w:eastAsia="zh-CN"/>
              <w:rPrChange w:id="1862"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1863" w:author="黄军玲" w:date="2026-08-07T13:48:49Z">
        <w:del w:id="1864" w:author="王晓霞" w:date="2026-08-11T15:42:19Z">
          <w:r>
            <w:rPr>
              <w:rFonts w:hint="default" w:ascii="Times New Roman" w:hAnsi="Times New Roman" w:eastAsia="黑体" w:cs="Times New Roman"/>
              <w:sz w:val="24"/>
              <w:highlight w:val="none"/>
              <w:lang w:val="en-US" w:eastAsia="zh-CN"/>
              <w:rPrChange w:id="1865" w:author="王晓霞" w:date="2026-08-14T09:26:09Z">
                <w:rPr>
                  <w:rFonts w:hint="eastAsia" w:asciiTheme="minorEastAsia" w:hAnsiTheme="minorEastAsia" w:eastAsiaTheme="minorEastAsia" w:cstheme="minorHAnsi"/>
                  <w:sz w:val="24"/>
                  <w:highlight w:val="none"/>
                  <w:lang w:val="en-US" w:eastAsia="zh-CN"/>
                </w:rPr>
              </w:rPrChange>
            </w:rPr>
            <w:delText>当</w:delText>
          </w:r>
        </w:del>
      </w:ins>
      <w:ins w:id="1866" w:author="黄军玲" w:date="2026-08-07T13:48:50Z">
        <w:del w:id="1867" w:author="王晓霞" w:date="2026-08-11T15:42:19Z">
          <w:r>
            <w:rPr>
              <w:rFonts w:hint="default" w:ascii="Times New Roman" w:hAnsi="Times New Roman" w:eastAsia="黑体" w:cs="Times New Roman"/>
              <w:sz w:val="24"/>
              <w:highlight w:val="none"/>
              <w:lang w:val="en-US" w:eastAsia="zh-CN"/>
              <w:rPrChange w:id="1868" w:author="王晓霞" w:date="2026-08-14T09:26:09Z">
                <w:rPr>
                  <w:rFonts w:hint="eastAsia" w:asciiTheme="minorEastAsia" w:hAnsiTheme="minorEastAsia" w:eastAsiaTheme="minorEastAsia" w:cstheme="minorHAnsi"/>
                  <w:sz w:val="24"/>
                  <w:highlight w:val="none"/>
                  <w:lang w:val="en-US" w:eastAsia="zh-CN"/>
                </w:rPr>
              </w:rPrChange>
            </w:rPr>
            <w:delText>制造</w:delText>
          </w:r>
        </w:del>
      </w:ins>
      <w:ins w:id="1869" w:author="黄军玲" w:date="2026-08-07T13:48:56Z">
        <w:del w:id="1870" w:author="王晓霞" w:date="2026-08-11T15:42:19Z">
          <w:r>
            <w:rPr>
              <w:rFonts w:hint="default" w:ascii="Times New Roman" w:hAnsi="Times New Roman" w:eastAsia="黑体" w:cs="Times New Roman"/>
              <w:sz w:val="24"/>
              <w:highlight w:val="none"/>
              <w:lang w:val="en-US" w:eastAsia="zh-CN"/>
              <w:rPrChange w:id="1871" w:author="王晓霞" w:date="2026-08-14T09:26:09Z">
                <w:rPr>
                  <w:rFonts w:hint="eastAsia" w:asciiTheme="minorEastAsia" w:hAnsiTheme="minorEastAsia" w:eastAsiaTheme="minorEastAsia" w:cstheme="minorHAnsi"/>
                  <w:sz w:val="24"/>
                  <w:highlight w:val="none"/>
                  <w:lang w:val="en-US" w:eastAsia="zh-CN"/>
                </w:rPr>
              </w:rPrChange>
            </w:rPr>
            <w:delText>商与生</w:delText>
          </w:r>
        </w:del>
      </w:ins>
      <w:ins w:id="1872" w:author="黄军玲" w:date="2026-08-07T13:48:57Z">
        <w:del w:id="1873" w:author="王晓霞" w:date="2026-08-11T15:42:19Z">
          <w:r>
            <w:rPr>
              <w:rFonts w:hint="default" w:ascii="Times New Roman" w:hAnsi="Times New Roman" w:eastAsia="黑体" w:cs="Times New Roman"/>
              <w:sz w:val="24"/>
              <w:highlight w:val="none"/>
              <w:lang w:val="en-US" w:eastAsia="zh-CN"/>
              <w:rPrChange w:id="1874" w:author="王晓霞" w:date="2026-08-14T09:26:09Z">
                <w:rPr>
                  <w:rFonts w:hint="eastAsia" w:asciiTheme="minorEastAsia" w:hAnsiTheme="minorEastAsia" w:eastAsiaTheme="minorEastAsia" w:cstheme="minorHAnsi"/>
                  <w:sz w:val="24"/>
                  <w:highlight w:val="none"/>
                  <w:lang w:val="en-US" w:eastAsia="zh-CN"/>
                </w:rPr>
              </w:rPrChange>
            </w:rPr>
            <w:delText>产</w:delText>
          </w:r>
        </w:del>
      </w:ins>
      <w:ins w:id="1875" w:author="黄军玲" w:date="2026-08-07T13:48:59Z">
        <w:del w:id="1876" w:author="王晓霞" w:date="2026-08-11T15:42:19Z">
          <w:r>
            <w:rPr>
              <w:rFonts w:hint="default" w:ascii="Times New Roman" w:hAnsi="Times New Roman" w:eastAsia="黑体" w:cs="Times New Roman"/>
              <w:sz w:val="24"/>
              <w:highlight w:val="none"/>
              <w:lang w:val="en-US" w:eastAsia="zh-CN"/>
              <w:rPrChange w:id="1877" w:author="王晓霞" w:date="2026-08-14T09:26:09Z">
                <w:rPr>
                  <w:rFonts w:hint="eastAsia" w:asciiTheme="minorEastAsia" w:hAnsiTheme="minorEastAsia" w:eastAsiaTheme="minorEastAsia" w:cstheme="minorHAnsi"/>
                  <w:sz w:val="24"/>
                  <w:highlight w:val="none"/>
                  <w:lang w:val="en-US" w:eastAsia="zh-CN"/>
                </w:rPr>
              </w:rPrChange>
            </w:rPr>
            <w:delText>厂为不</w:delText>
          </w:r>
        </w:del>
      </w:ins>
      <w:ins w:id="1878" w:author="黄军玲" w:date="2026-08-07T13:49:00Z">
        <w:del w:id="1879" w:author="王晓霞" w:date="2026-08-11T15:42:19Z">
          <w:r>
            <w:rPr>
              <w:rFonts w:hint="default" w:ascii="Times New Roman" w:hAnsi="Times New Roman" w:eastAsia="黑体" w:cs="Times New Roman"/>
              <w:sz w:val="24"/>
              <w:highlight w:val="none"/>
              <w:lang w:val="en-US" w:eastAsia="zh-CN"/>
              <w:rPrChange w:id="1880" w:author="王晓霞" w:date="2026-08-14T09:26:09Z">
                <w:rPr>
                  <w:rFonts w:hint="eastAsia" w:asciiTheme="minorEastAsia" w:hAnsiTheme="minorEastAsia" w:eastAsiaTheme="minorEastAsia" w:cstheme="minorHAnsi"/>
                  <w:sz w:val="24"/>
                  <w:highlight w:val="none"/>
                  <w:lang w:val="en-US" w:eastAsia="zh-CN"/>
                </w:rPr>
              </w:rPrChange>
            </w:rPr>
            <w:delText>同</w:delText>
          </w:r>
        </w:del>
      </w:ins>
      <w:ins w:id="1881" w:author="黄军玲" w:date="2026-08-07T13:49:01Z">
        <w:del w:id="1882" w:author="王晓霞" w:date="2026-08-11T15:42:19Z">
          <w:r>
            <w:rPr>
              <w:rFonts w:hint="default" w:ascii="Times New Roman" w:hAnsi="Times New Roman" w:eastAsia="黑体" w:cs="Times New Roman"/>
              <w:sz w:val="24"/>
              <w:highlight w:val="none"/>
              <w:lang w:val="en-US" w:eastAsia="zh-CN"/>
              <w:rPrChange w:id="1883" w:author="王晓霞" w:date="2026-08-14T09:26:09Z">
                <w:rPr>
                  <w:rFonts w:hint="eastAsia" w:asciiTheme="minorEastAsia" w:hAnsiTheme="minorEastAsia" w:eastAsiaTheme="minorEastAsia" w:cstheme="minorHAnsi"/>
                  <w:sz w:val="24"/>
                  <w:highlight w:val="none"/>
                  <w:lang w:val="en-US" w:eastAsia="zh-CN"/>
                </w:rPr>
              </w:rPrChange>
            </w:rPr>
            <w:delText>企业时，</w:delText>
          </w:r>
        </w:del>
      </w:ins>
      <w:ins w:id="1884" w:author="黄军玲" w:date="2026-08-07T13:49:03Z">
        <w:del w:id="1885" w:author="王晓霞" w:date="2026-08-11T15:42:19Z">
          <w:r>
            <w:rPr>
              <w:rFonts w:hint="default" w:ascii="Times New Roman" w:hAnsi="Times New Roman" w:eastAsia="黑体" w:cs="Times New Roman"/>
              <w:sz w:val="24"/>
              <w:highlight w:val="none"/>
              <w:lang w:val="en-US" w:eastAsia="zh-CN"/>
              <w:rPrChange w:id="1886" w:author="王晓霞" w:date="2026-08-14T09:26:09Z">
                <w:rPr>
                  <w:rFonts w:hint="eastAsia" w:asciiTheme="minorEastAsia" w:hAnsiTheme="minorEastAsia" w:eastAsiaTheme="minorEastAsia" w:cstheme="minorHAnsi"/>
                  <w:sz w:val="24"/>
                  <w:highlight w:val="none"/>
                  <w:lang w:val="en-US" w:eastAsia="zh-CN"/>
                </w:rPr>
              </w:rPrChange>
            </w:rPr>
            <w:delText>铭牌</w:delText>
          </w:r>
        </w:del>
      </w:ins>
      <w:ins w:id="1887" w:author="黄军玲" w:date="2026-08-07T13:49:05Z">
        <w:del w:id="1888" w:author="王晓霞" w:date="2026-08-11T15:42:19Z">
          <w:r>
            <w:rPr>
              <w:rFonts w:hint="default" w:ascii="Times New Roman" w:hAnsi="Times New Roman" w:eastAsia="黑体" w:cs="Times New Roman"/>
              <w:sz w:val="24"/>
              <w:highlight w:val="none"/>
              <w:lang w:val="en-US" w:eastAsia="zh-CN"/>
              <w:rPrChange w:id="1889" w:author="王晓霞" w:date="2026-08-14T09:26:09Z">
                <w:rPr>
                  <w:rFonts w:hint="eastAsia" w:asciiTheme="minorEastAsia" w:hAnsiTheme="minorEastAsia" w:eastAsiaTheme="minorEastAsia" w:cstheme="minorHAnsi"/>
                  <w:sz w:val="24"/>
                  <w:highlight w:val="none"/>
                  <w:lang w:val="en-US" w:eastAsia="zh-CN"/>
                </w:rPr>
              </w:rPrChange>
            </w:rPr>
            <w:delText>应</w:delText>
          </w:r>
        </w:del>
      </w:ins>
      <w:ins w:id="1890" w:author="黄军玲" w:date="2026-08-07T13:49:09Z">
        <w:del w:id="1891" w:author="王晓霞" w:date="2026-08-11T15:42:19Z">
          <w:r>
            <w:rPr>
              <w:rFonts w:hint="default" w:ascii="Times New Roman" w:hAnsi="Times New Roman" w:eastAsia="黑体" w:cs="Times New Roman"/>
              <w:sz w:val="24"/>
              <w:highlight w:val="none"/>
              <w:lang w:val="en-US" w:eastAsia="zh-CN"/>
              <w:rPrChange w:id="1892" w:author="王晓霞" w:date="2026-08-14T09:26:09Z">
                <w:rPr>
                  <w:rFonts w:hint="eastAsia" w:asciiTheme="minorEastAsia" w:hAnsiTheme="minorEastAsia" w:eastAsiaTheme="minorEastAsia" w:cstheme="minorHAnsi"/>
                  <w:sz w:val="24"/>
                  <w:highlight w:val="none"/>
                  <w:lang w:val="en-US" w:eastAsia="zh-CN"/>
                </w:rPr>
              </w:rPrChange>
            </w:rPr>
            <w:delText>标</w:delText>
          </w:r>
        </w:del>
      </w:ins>
      <w:ins w:id="1893" w:author="黄军玲" w:date="2026-08-07T13:49:10Z">
        <w:del w:id="1894" w:author="王晓霞" w:date="2026-08-11T15:42:19Z">
          <w:r>
            <w:rPr>
              <w:rFonts w:hint="default" w:ascii="Times New Roman" w:hAnsi="Times New Roman" w:eastAsia="黑体" w:cs="Times New Roman"/>
              <w:sz w:val="24"/>
              <w:highlight w:val="none"/>
              <w:lang w:val="en-US" w:eastAsia="zh-CN"/>
              <w:rPrChange w:id="1895" w:author="王晓霞" w:date="2026-08-14T09:26:09Z">
                <w:rPr>
                  <w:rFonts w:hint="eastAsia" w:asciiTheme="minorEastAsia" w:hAnsiTheme="minorEastAsia" w:eastAsiaTheme="minorEastAsia" w:cstheme="minorHAnsi"/>
                  <w:sz w:val="24"/>
                  <w:highlight w:val="none"/>
                  <w:lang w:val="en-US" w:eastAsia="zh-CN"/>
                </w:rPr>
              </w:rPrChange>
            </w:rPr>
            <w:delText>制造</w:delText>
          </w:r>
        </w:del>
      </w:ins>
      <w:ins w:id="1896" w:author="黄军玲" w:date="2026-08-07T13:49:12Z">
        <w:del w:id="1897" w:author="王晓霞" w:date="2026-08-11T15:42:19Z">
          <w:r>
            <w:rPr>
              <w:rFonts w:hint="default" w:ascii="Times New Roman" w:hAnsi="Times New Roman" w:eastAsia="黑体" w:cs="Times New Roman"/>
              <w:sz w:val="24"/>
              <w:highlight w:val="none"/>
              <w:lang w:val="en-US" w:eastAsia="zh-CN"/>
              <w:rPrChange w:id="1898" w:author="王晓霞" w:date="2026-08-14T09:26:09Z">
                <w:rPr>
                  <w:rFonts w:hint="eastAsia" w:asciiTheme="minorEastAsia" w:hAnsiTheme="minorEastAsia" w:eastAsiaTheme="minorEastAsia" w:cstheme="minorHAnsi"/>
                  <w:sz w:val="24"/>
                  <w:highlight w:val="none"/>
                  <w:lang w:val="en-US" w:eastAsia="zh-CN"/>
                </w:rPr>
              </w:rPrChange>
            </w:rPr>
            <w:delText>商名称</w:delText>
          </w:r>
        </w:del>
      </w:ins>
      <w:ins w:id="1899" w:author="黄军玲" w:date="2026-08-07T13:49:37Z">
        <w:del w:id="1900" w:author="王晓霞" w:date="2026-08-11T15:42:19Z">
          <w:r>
            <w:rPr>
              <w:rFonts w:hint="default" w:ascii="Times New Roman" w:hAnsi="Times New Roman" w:eastAsia="黑体" w:cs="Times New Roman"/>
              <w:sz w:val="24"/>
              <w:highlight w:val="none"/>
              <w:lang w:val="en-US" w:eastAsia="zh-CN"/>
              <w:rPrChange w:id="1901" w:author="王晓霞" w:date="2026-08-14T09:26:09Z">
                <w:rPr>
                  <w:rFonts w:hint="eastAsia" w:asciiTheme="minorEastAsia" w:hAnsiTheme="minorEastAsia" w:eastAsiaTheme="minorEastAsia" w:cstheme="minorHAnsi"/>
                  <w:sz w:val="24"/>
                  <w:highlight w:val="none"/>
                  <w:lang w:val="en-US" w:eastAsia="zh-CN"/>
                </w:rPr>
              </w:rPrChange>
            </w:rPr>
            <w:delText>；</w:delText>
          </w:r>
        </w:del>
      </w:ins>
    </w:p>
    <w:p w14:paraId="05C9909C">
      <w:pPr>
        <w:numPr>
          <w:ilvl w:val="0"/>
          <w:numId w:val="3"/>
          <w:ins w:id="1903" w:author="黄军玲" w:date="2026-07-27T16:34:34Z"/>
        </w:numPr>
        <w:snapToGrid w:val="0"/>
        <w:spacing w:line="360" w:lineRule="auto"/>
        <w:ind w:firstLine="480" w:firstLineChars="200"/>
        <w:rPr>
          <w:ins w:id="1904" w:author="黄军玲" w:date="2026-08-07T13:57:24Z"/>
          <w:del w:id="1905" w:author="王晓霞" w:date="2026-08-11T16:19:54Z"/>
          <w:rFonts w:hint="default" w:ascii="Times New Roman" w:hAnsi="Times New Roman" w:eastAsia="黑体" w:cs="Times New Roman"/>
          <w:sz w:val="24"/>
          <w:highlight w:val="none"/>
          <w:rPrChange w:id="1906" w:author="王晓霞" w:date="2026-08-14T09:26:09Z">
            <w:rPr>
              <w:ins w:id="1907" w:author="黄军玲" w:date="2026-08-07T13:57:24Z"/>
              <w:del w:id="1908" w:author="王晓霞" w:date="2026-08-11T16:19:54Z"/>
              <w:rFonts w:hint="eastAsia" w:asciiTheme="minorEastAsia" w:hAnsiTheme="minorEastAsia" w:eastAsiaTheme="minorEastAsia" w:cstheme="minorHAnsi"/>
              <w:sz w:val="24"/>
              <w:highlight w:val="none"/>
            </w:rPr>
          </w:rPrChange>
        </w:rPr>
        <w:pPrChange w:id="1902" w:author="黄军玲" w:date="2026-07-27T16:34:34Z">
          <w:pPr>
            <w:snapToGrid w:val="0"/>
            <w:spacing w:line="360" w:lineRule="auto"/>
            <w:ind w:firstLine="480" w:firstLineChars="200"/>
          </w:pPr>
        </w:pPrChange>
      </w:pPr>
      <w:ins w:id="1909" w:author="黄军玲" w:date="2026-08-07T13:53:20Z">
        <w:del w:id="1910" w:author="王晓霞" w:date="2026-08-11T16:19:54Z">
          <w:r>
            <w:rPr>
              <w:rFonts w:hint="default" w:ascii="Times New Roman" w:hAnsi="Times New Roman" w:eastAsia="黑体" w:cs="Times New Roman"/>
              <w:sz w:val="24"/>
              <w:highlight w:val="none"/>
              <w:lang w:val="en-US" w:eastAsia="zh-CN"/>
              <w:rPrChange w:id="1911" w:author="王晓霞" w:date="2026-08-14T09:26:09Z">
                <w:rPr>
                  <w:rFonts w:hint="eastAsia" w:asciiTheme="minorEastAsia" w:hAnsiTheme="minorEastAsia" w:eastAsiaTheme="minorEastAsia" w:cstheme="minorHAnsi"/>
                  <w:sz w:val="24"/>
                  <w:highlight w:val="none"/>
                  <w:lang w:val="en-US" w:eastAsia="zh-CN"/>
                </w:rPr>
              </w:rPrChange>
            </w:rPr>
            <w:delText>熔断</w:delText>
          </w:r>
        </w:del>
      </w:ins>
      <w:ins w:id="1912" w:author="黄军玲" w:date="2026-08-07T13:54:07Z">
        <w:del w:id="1913" w:author="王晓霞" w:date="2026-08-11T16:19:54Z">
          <w:r>
            <w:rPr>
              <w:rFonts w:hint="default" w:ascii="Times New Roman" w:hAnsi="Times New Roman" w:eastAsia="黑体" w:cs="Times New Roman"/>
              <w:sz w:val="24"/>
              <w:highlight w:val="none"/>
              <w:lang w:val="en-US" w:eastAsia="zh-CN"/>
              <w:rPrChange w:id="1914" w:author="王晓霞" w:date="2026-08-14T09:26:09Z">
                <w:rPr>
                  <w:rFonts w:hint="eastAsia" w:asciiTheme="minorEastAsia" w:hAnsiTheme="minorEastAsia" w:eastAsiaTheme="minorEastAsia" w:cstheme="minorHAnsi"/>
                  <w:sz w:val="24"/>
                  <w:highlight w:val="none"/>
                  <w:lang w:val="en-US" w:eastAsia="zh-CN"/>
                </w:rPr>
              </w:rPrChange>
            </w:rPr>
            <w:delText>体</w:delText>
          </w:r>
        </w:del>
      </w:ins>
      <w:ins w:id="1915" w:author="黄军玲" w:date="2026-08-07T13:53:31Z">
        <w:del w:id="1916" w:author="王晓霞" w:date="2026-08-11T16:19:54Z">
          <w:r>
            <w:rPr>
              <w:rFonts w:hint="default" w:ascii="Times New Roman" w:hAnsi="Times New Roman" w:eastAsia="黑体" w:cs="Times New Roman"/>
              <w:sz w:val="24"/>
              <w:highlight w:val="none"/>
              <w:lang w:val="en-US" w:eastAsia="zh-CN"/>
              <w:rPrChange w:id="1917"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1918" w:author="黄军玲" w:date="2026-08-07T13:53:52Z">
        <w:del w:id="1919" w:author="王晓霞" w:date="2026-08-11T16:19:54Z">
          <w:r>
            <w:rPr>
              <w:rFonts w:hint="default" w:ascii="Times New Roman" w:hAnsi="Times New Roman" w:eastAsia="黑体" w:cs="Times New Roman"/>
              <w:sz w:val="24"/>
              <w:highlight w:val="none"/>
              <w:lang w:val="en-US" w:eastAsia="zh-CN"/>
              <w:rPrChange w:id="1920" w:author="王晓霞" w:date="2026-08-14T09:26:09Z">
                <w:rPr>
                  <w:rFonts w:hint="eastAsia" w:asciiTheme="minorEastAsia" w:hAnsiTheme="minorEastAsia" w:eastAsiaTheme="minorEastAsia" w:cstheme="minorHAnsi"/>
                  <w:sz w:val="24"/>
                  <w:highlight w:val="none"/>
                  <w:lang w:val="en-US" w:eastAsia="zh-CN"/>
                </w:rPr>
              </w:rPrChange>
            </w:rPr>
            <w:delText>超小</w:delText>
          </w:r>
        </w:del>
      </w:ins>
      <w:ins w:id="1921" w:author="黄军玲" w:date="2026-08-07T13:53:53Z">
        <w:del w:id="1922" w:author="王晓霞" w:date="2026-08-11T16:19:54Z">
          <w:r>
            <w:rPr>
              <w:rFonts w:hint="default" w:ascii="Times New Roman" w:hAnsi="Times New Roman" w:eastAsia="黑体" w:cs="Times New Roman"/>
              <w:sz w:val="24"/>
              <w:highlight w:val="none"/>
              <w:lang w:val="en-US" w:eastAsia="zh-CN"/>
              <w:rPrChange w:id="1923" w:author="王晓霞" w:date="2026-08-14T09:26:09Z">
                <w:rPr>
                  <w:rFonts w:hint="eastAsia" w:asciiTheme="minorEastAsia" w:hAnsiTheme="minorEastAsia" w:eastAsiaTheme="minorEastAsia" w:cstheme="minorHAnsi"/>
                  <w:sz w:val="24"/>
                  <w:highlight w:val="none"/>
                  <w:lang w:val="en-US" w:eastAsia="zh-CN"/>
                </w:rPr>
              </w:rPrChange>
            </w:rPr>
            <w:delText>型</w:delText>
          </w:r>
        </w:del>
      </w:ins>
      <w:ins w:id="1924" w:author="黄军玲" w:date="2026-08-07T13:54:10Z">
        <w:del w:id="1925" w:author="王晓霞" w:date="2026-08-11T16:19:54Z">
          <w:r>
            <w:rPr>
              <w:rFonts w:hint="default" w:ascii="Times New Roman" w:hAnsi="Times New Roman" w:eastAsia="黑体" w:cs="Times New Roman"/>
              <w:sz w:val="24"/>
              <w:highlight w:val="none"/>
              <w:lang w:val="en-US" w:eastAsia="zh-CN"/>
              <w:rPrChange w:id="1926" w:author="王晓霞" w:date="2026-08-14T09:26:09Z">
                <w:rPr>
                  <w:rFonts w:hint="eastAsia" w:asciiTheme="minorEastAsia" w:hAnsiTheme="minorEastAsia" w:eastAsiaTheme="minorEastAsia" w:cstheme="minorHAnsi"/>
                  <w:sz w:val="24"/>
                  <w:highlight w:val="none"/>
                  <w:lang w:val="en-US" w:eastAsia="zh-CN"/>
                </w:rPr>
              </w:rPrChange>
            </w:rPr>
            <w:delText>熔断体</w:delText>
          </w:r>
        </w:del>
      </w:ins>
      <w:ins w:id="1927" w:author="黄军玲" w:date="2026-08-07T13:54:19Z">
        <w:del w:id="1928" w:author="王晓霞" w:date="2026-08-11T16:19:54Z">
          <w:r>
            <w:rPr>
              <w:rFonts w:hint="default" w:ascii="Times New Roman" w:hAnsi="Times New Roman" w:eastAsia="黑体" w:cs="Times New Roman"/>
              <w:sz w:val="24"/>
              <w:highlight w:val="none"/>
              <w:lang w:val="en-US" w:eastAsia="zh-CN"/>
              <w:rPrChange w:id="1929" w:author="王晓霞" w:date="2026-08-14T09:26:09Z">
                <w:rPr>
                  <w:rFonts w:hint="eastAsia" w:asciiTheme="minorEastAsia" w:hAnsiTheme="minorEastAsia" w:eastAsiaTheme="minorEastAsia" w:cstheme="minorHAnsi"/>
                  <w:sz w:val="24"/>
                  <w:highlight w:val="none"/>
                  <w:lang w:val="en-US" w:eastAsia="zh-CN"/>
                </w:rPr>
              </w:rPrChange>
            </w:rPr>
            <w:delText>应</w:delText>
          </w:r>
        </w:del>
      </w:ins>
      <w:ins w:id="1930" w:author="黄军玲" w:date="2026-08-07T13:54:20Z">
        <w:del w:id="1931" w:author="王晓霞" w:date="2026-08-11T16:19:54Z">
          <w:r>
            <w:rPr>
              <w:rFonts w:hint="default" w:ascii="Times New Roman" w:hAnsi="Times New Roman" w:eastAsia="黑体" w:cs="Times New Roman"/>
              <w:sz w:val="24"/>
              <w:highlight w:val="none"/>
              <w:lang w:val="en-US" w:eastAsia="zh-CN"/>
              <w:rPrChange w:id="1932" w:author="王晓霞" w:date="2026-08-14T09:26:09Z">
                <w:rPr>
                  <w:rFonts w:hint="eastAsia" w:asciiTheme="minorEastAsia" w:hAnsiTheme="minorEastAsia" w:eastAsiaTheme="minorEastAsia" w:cstheme="minorHAnsi"/>
                  <w:sz w:val="24"/>
                  <w:highlight w:val="none"/>
                  <w:lang w:val="en-US" w:eastAsia="zh-CN"/>
                </w:rPr>
              </w:rPrChange>
            </w:rPr>
            <w:delText>在最</w:delText>
          </w:r>
        </w:del>
      </w:ins>
      <w:ins w:id="1933" w:author="黄军玲" w:date="2026-08-07T13:54:21Z">
        <w:del w:id="1934" w:author="王晓霞" w:date="2026-08-11T16:19:54Z">
          <w:r>
            <w:rPr>
              <w:rFonts w:hint="default" w:ascii="Times New Roman" w:hAnsi="Times New Roman" w:eastAsia="黑体" w:cs="Times New Roman"/>
              <w:sz w:val="24"/>
              <w:highlight w:val="none"/>
              <w:lang w:val="en-US" w:eastAsia="zh-CN"/>
              <w:rPrChange w:id="1935" w:author="王晓霞" w:date="2026-08-14T09:26:09Z">
                <w:rPr>
                  <w:rFonts w:hint="eastAsia" w:asciiTheme="minorEastAsia" w:hAnsiTheme="minorEastAsia" w:eastAsiaTheme="minorEastAsia" w:cstheme="minorHAnsi"/>
                  <w:sz w:val="24"/>
                  <w:highlight w:val="none"/>
                  <w:lang w:val="en-US" w:eastAsia="zh-CN"/>
                </w:rPr>
              </w:rPrChange>
            </w:rPr>
            <w:delText>小</w:delText>
          </w:r>
        </w:del>
      </w:ins>
      <w:ins w:id="1936" w:author="黄军玲" w:date="2026-08-07T13:54:25Z">
        <w:del w:id="1937" w:author="王晓霞" w:date="2026-08-11T16:19:54Z">
          <w:r>
            <w:rPr>
              <w:rFonts w:hint="default" w:ascii="Times New Roman" w:hAnsi="Times New Roman" w:eastAsia="黑体" w:cs="Times New Roman"/>
              <w:sz w:val="24"/>
              <w:highlight w:val="none"/>
              <w:lang w:val="en-US" w:eastAsia="zh-CN"/>
              <w:rPrChange w:id="1938" w:author="王晓霞" w:date="2026-08-14T09:26:09Z">
                <w:rPr>
                  <w:rFonts w:hint="eastAsia" w:asciiTheme="minorEastAsia" w:hAnsiTheme="minorEastAsia" w:eastAsiaTheme="minorEastAsia" w:cstheme="minorHAnsi"/>
                  <w:sz w:val="24"/>
                  <w:highlight w:val="none"/>
                  <w:lang w:val="en-US" w:eastAsia="zh-CN"/>
                </w:rPr>
              </w:rPrChange>
            </w:rPr>
            <w:delText>包装</w:delText>
          </w:r>
        </w:del>
      </w:ins>
      <w:ins w:id="1939" w:author="黄军玲" w:date="2026-08-07T13:54:27Z">
        <w:del w:id="1940" w:author="王晓霞" w:date="2026-08-11T16:19:54Z">
          <w:r>
            <w:rPr>
              <w:rFonts w:hint="default" w:ascii="Times New Roman" w:hAnsi="Times New Roman" w:eastAsia="黑体" w:cs="Times New Roman"/>
              <w:sz w:val="24"/>
              <w:highlight w:val="none"/>
              <w:lang w:val="en-US" w:eastAsia="zh-CN"/>
              <w:rPrChange w:id="1941" w:author="王晓霞" w:date="2026-08-14T09:26:09Z">
                <w:rPr>
                  <w:rFonts w:hint="eastAsia" w:asciiTheme="minorEastAsia" w:hAnsiTheme="minorEastAsia" w:eastAsiaTheme="minorEastAsia" w:cstheme="minorHAnsi"/>
                  <w:sz w:val="24"/>
                  <w:highlight w:val="none"/>
                  <w:lang w:val="en-US" w:eastAsia="zh-CN"/>
                </w:rPr>
              </w:rPrChange>
            </w:rPr>
            <w:delText>单元及</w:delText>
          </w:r>
        </w:del>
      </w:ins>
      <w:ins w:id="1942" w:author="黄军玲" w:date="2026-08-07T13:54:29Z">
        <w:del w:id="1943" w:author="王晓霞" w:date="2026-08-11T16:19:54Z">
          <w:r>
            <w:rPr>
              <w:rFonts w:hint="default" w:ascii="Times New Roman" w:hAnsi="Times New Roman" w:eastAsia="黑体" w:cs="Times New Roman"/>
              <w:sz w:val="24"/>
              <w:highlight w:val="none"/>
              <w:lang w:val="en-US" w:eastAsia="zh-CN"/>
              <w:rPrChange w:id="1944" w:author="王晓霞" w:date="2026-08-14T09:26:09Z">
                <w:rPr>
                  <w:rFonts w:hint="eastAsia" w:asciiTheme="minorEastAsia" w:hAnsiTheme="minorEastAsia" w:eastAsiaTheme="minorEastAsia" w:cstheme="minorHAnsi"/>
                  <w:sz w:val="24"/>
                  <w:highlight w:val="none"/>
                  <w:lang w:val="en-US" w:eastAsia="zh-CN"/>
                </w:rPr>
              </w:rPrChange>
            </w:rPr>
            <w:delText>制造商的</w:delText>
          </w:r>
        </w:del>
      </w:ins>
      <w:ins w:id="1945" w:author="黄军玲" w:date="2026-08-07T13:54:32Z">
        <w:del w:id="1946" w:author="王晓霞" w:date="2026-08-11T16:19:54Z">
          <w:r>
            <w:rPr>
              <w:rFonts w:hint="default" w:ascii="Times New Roman" w:hAnsi="Times New Roman" w:eastAsia="黑体" w:cs="Times New Roman"/>
              <w:sz w:val="24"/>
              <w:highlight w:val="none"/>
              <w:lang w:val="en-US" w:eastAsia="zh-CN"/>
              <w:rPrChange w:id="1947" w:author="王晓霞" w:date="2026-08-14T09:26:09Z">
                <w:rPr>
                  <w:rFonts w:hint="eastAsia" w:asciiTheme="minorEastAsia" w:hAnsiTheme="minorEastAsia" w:eastAsiaTheme="minorEastAsia" w:cstheme="minorHAnsi"/>
                  <w:sz w:val="24"/>
                  <w:highlight w:val="none"/>
                  <w:lang w:val="en-US" w:eastAsia="zh-CN"/>
                </w:rPr>
              </w:rPrChange>
            </w:rPr>
            <w:delText>技术</w:delText>
          </w:r>
        </w:del>
      </w:ins>
      <w:ins w:id="1948" w:author="黄军玲" w:date="2026-08-07T13:54:33Z">
        <w:del w:id="1949" w:author="王晓霞" w:date="2026-08-11T16:19:54Z">
          <w:r>
            <w:rPr>
              <w:rFonts w:hint="default" w:ascii="Times New Roman" w:hAnsi="Times New Roman" w:eastAsia="黑体" w:cs="Times New Roman"/>
              <w:sz w:val="24"/>
              <w:highlight w:val="none"/>
              <w:lang w:val="en-US" w:eastAsia="zh-CN"/>
              <w:rPrChange w:id="1950" w:author="王晓霞" w:date="2026-08-14T09:26:09Z">
                <w:rPr>
                  <w:rFonts w:hint="eastAsia" w:asciiTheme="minorEastAsia" w:hAnsiTheme="minorEastAsia" w:eastAsiaTheme="minorEastAsia" w:cstheme="minorHAnsi"/>
                  <w:sz w:val="24"/>
                  <w:highlight w:val="none"/>
                  <w:lang w:val="en-US" w:eastAsia="zh-CN"/>
                </w:rPr>
              </w:rPrChange>
            </w:rPr>
            <w:delText>文件中</w:delText>
          </w:r>
        </w:del>
      </w:ins>
      <w:ins w:id="1951" w:author="黄军玲" w:date="2026-08-07T13:54:52Z">
        <w:del w:id="1952" w:author="王晓霞" w:date="2026-08-11T16:19:54Z">
          <w:r>
            <w:rPr>
              <w:rFonts w:hint="default" w:ascii="Times New Roman" w:hAnsi="Times New Roman" w:eastAsia="黑体" w:cs="Times New Roman"/>
              <w:sz w:val="24"/>
              <w:highlight w:val="none"/>
              <w:lang w:val="en-US" w:eastAsia="zh-CN"/>
              <w:rPrChange w:id="1953" w:author="王晓霞" w:date="2026-08-14T09:26:09Z">
                <w:rPr>
                  <w:rFonts w:hint="eastAsia" w:asciiTheme="minorEastAsia" w:hAnsiTheme="minorEastAsia" w:eastAsiaTheme="minorEastAsia" w:cstheme="minorHAnsi"/>
                  <w:sz w:val="24"/>
                  <w:highlight w:val="none"/>
                  <w:lang w:val="en-US" w:eastAsia="zh-CN"/>
                </w:rPr>
              </w:rPrChange>
            </w:rPr>
            <w:delText>体现</w:delText>
          </w:r>
        </w:del>
      </w:ins>
      <w:ins w:id="1954" w:author="黄军玲" w:date="2026-08-07T13:54:53Z">
        <w:del w:id="1955" w:author="王晓霞" w:date="2026-08-11T16:19:54Z">
          <w:r>
            <w:rPr>
              <w:rFonts w:hint="default" w:ascii="Times New Roman" w:hAnsi="Times New Roman" w:eastAsia="黑体" w:cs="Times New Roman"/>
              <w:sz w:val="24"/>
              <w:highlight w:val="none"/>
              <w:lang w:val="en-US" w:eastAsia="zh-CN"/>
              <w:rPrChange w:id="1956" w:author="王晓霞" w:date="2026-08-14T09:26:09Z">
                <w:rPr>
                  <w:rFonts w:hint="eastAsia" w:asciiTheme="minorEastAsia" w:hAnsiTheme="minorEastAsia" w:eastAsiaTheme="minorEastAsia" w:cstheme="minorHAnsi"/>
                  <w:sz w:val="24"/>
                  <w:highlight w:val="none"/>
                  <w:lang w:val="en-US" w:eastAsia="zh-CN"/>
                </w:rPr>
              </w:rPrChange>
            </w:rPr>
            <w:delText>标志</w:delText>
          </w:r>
        </w:del>
      </w:ins>
      <w:ins w:id="1957" w:author="黄军玲" w:date="2026-08-07T13:54:54Z">
        <w:del w:id="1958" w:author="王晓霞" w:date="2026-08-11T16:19:54Z">
          <w:r>
            <w:rPr>
              <w:rFonts w:hint="default" w:ascii="Times New Roman" w:hAnsi="Times New Roman" w:eastAsia="黑体" w:cs="Times New Roman"/>
              <w:sz w:val="24"/>
              <w:highlight w:val="none"/>
              <w:lang w:val="en-US" w:eastAsia="zh-CN"/>
              <w:rPrChange w:id="1959" w:author="王晓霞" w:date="2026-08-14T09:26:09Z">
                <w:rPr>
                  <w:rFonts w:hint="eastAsia" w:asciiTheme="minorEastAsia" w:hAnsiTheme="minorEastAsia" w:eastAsiaTheme="minorEastAsia" w:cstheme="minorHAnsi"/>
                  <w:sz w:val="24"/>
                  <w:highlight w:val="none"/>
                  <w:lang w:val="en-US" w:eastAsia="zh-CN"/>
                </w:rPr>
              </w:rPrChange>
            </w:rPr>
            <w:delText>信息</w:delText>
          </w:r>
        </w:del>
      </w:ins>
      <w:ins w:id="1960" w:author="黄军玲" w:date="2026-08-07T13:54:58Z">
        <w:del w:id="1961" w:author="王晓霞" w:date="2026-08-11T16:19:54Z">
          <w:r>
            <w:rPr>
              <w:rFonts w:hint="default" w:ascii="Times New Roman" w:hAnsi="Times New Roman" w:eastAsia="黑体" w:cs="Times New Roman"/>
              <w:sz w:val="24"/>
              <w:highlight w:val="none"/>
              <w:lang w:val="en-US" w:eastAsia="zh-CN"/>
              <w:rPrChange w:id="1962" w:author="王晓霞" w:date="2026-08-14T09:26:09Z">
                <w:rPr>
                  <w:rFonts w:hint="eastAsia" w:asciiTheme="minorEastAsia" w:hAnsiTheme="minorEastAsia" w:eastAsiaTheme="minorEastAsia" w:cstheme="minorHAnsi"/>
                  <w:sz w:val="24"/>
                  <w:highlight w:val="none"/>
                  <w:lang w:val="en-US" w:eastAsia="zh-CN"/>
                </w:rPr>
              </w:rPrChange>
            </w:rPr>
            <w:delText>；</w:delText>
          </w:r>
        </w:del>
      </w:ins>
    </w:p>
    <w:p w14:paraId="68357ABF">
      <w:pPr>
        <w:numPr>
          <w:ilvl w:val="0"/>
          <w:numId w:val="3"/>
          <w:ins w:id="1964" w:author="黄军玲" w:date="2026-07-27T16:34:34Z"/>
        </w:numPr>
        <w:snapToGrid w:val="0"/>
        <w:spacing w:line="360" w:lineRule="auto"/>
        <w:ind w:firstLine="480" w:firstLineChars="200"/>
        <w:rPr>
          <w:ins w:id="1965" w:author="黄军玲" w:date="2026-08-07T15:44:12Z"/>
          <w:del w:id="1966" w:author="王晓霞" w:date="2026-08-11T16:19:54Z"/>
          <w:rFonts w:hint="default" w:ascii="Times New Roman" w:hAnsi="Times New Roman" w:eastAsia="黑体" w:cs="Times New Roman"/>
          <w:sz w:val="24"/>
          <w:highlight w:val="none"/>
          <w:rPrChange w:id="1967" w:author="王晓霞" w:date="2026-08-14T09:26:09Z">
            <w:rPr>
              <w:ins w:id="1968" w:author="黄军玲" w:date="2026-08-07T15:44:12Z"/>
              <w:del w:id="1969" w:author="王晓霞" w:date="2026-08-11T16:19:54Z"/>
              <w:rFonts w:hint="eastAsia" w:asciiTheme="minorEastAsia" w:hAnsiTheme="minorEastAsia" w:eastAsiaTheme="minorEastAsia" w:cstheme="minorHAnsi"/>
              <w:sz w:val="24"/>
              <w:highlight w:val="none"/>
            </w:rPr>
          </w:rPrChange>
        </w:rPr>
        <w:pPrChange w:id="1963" w:author="黄军玲" w:date="2026-07-27T16:34:34Z">
          <w:pPr>
            <w:snapToGrid w:val="0"/>
            <w:spacing w:line="360" w:lineRule="auto"/>
            <w:ind w:firstLine="480" w:firstLineChars="200"/>
          </w:pPr>
        </w:pPrChange>
      </w:pPr>
      <w:ins w:id="1970" w:author="黄军玲" w:date="2026-08-07T13:57:27Z">
        <w:del w:id="1971" w:author="王晓霞" w:date="2026-08-11T16:19:54Z">
          <w:r>
            <w:rPr>
              <w:rFonts w:hint="default" w:ascii="Times New Roman" w:hAnsi="Times New Roman" w:eastAsia="黑体" w:cs="Times New Roman"/>
              <w:sz w:val="24"/>
              <w:highlight w:val="none"/>
              <w:lang w:val="en-US" w:eastAsia="zh-CN"/>
              <w:rPrChange w:id="1972" w:author="王晓霞" w:date="2026-08-14T09:26:09Z">
                <w:rPr>
                  <w:rFonts w:hint="eastAsia" w:asciiTheme="minorEastAsia" w:hAnsiTheme="minorEastAsia" w:eastAsiaTheme="minorEastAsia" w:cstheme="minorHAnsi"/>
                  <w:sz w:val="24"/>
                  <w:highlight w:val="none"/>
                  <w:lang w:val="en-US" w:eastAsia="zh-CN"/>
                </w:rPr>
              </w:rPrChange>
            </w:rPr>
            <w:delText>电焊机</w:delText>
          </w:r>
        </w:del>
      </w:ins>
      <w:ins w:id="1973" w:author="黄军玲" w:date="2026-08-07T13:57:28Z">
        <w:del w:id="1974" w:author="王晓霞" w:date="2026-08-11T16:19:54Z">
          <w:r>
            <w:rPr>
              <w:rFonts w:hint="default" w:ascii="Times New Roman" w:hAnsi="Times New Roman" w:eastAsia="黑体" w:cs="Times New Roman"/>
              <w:sz w:val="24"/>
              <w:highlight w:val="none"/>
              <w:lang w:val="en-US" w:eastAsia="zh-CN"/>
              <w:rPrChange w:id="1975"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1976" w:author="黄军玲" w:date="2026-08-07T15:42:24Z">
        <w:del w:id="1977" w:author="王晓霞" w:date="2026-08-11T16:19:54Z">
          <w:r>
            <w:rPr>
              <w:rFonts w:hint="default" w:ascii="Times New Roman" w:hAnsi="Times New Roman" w:eastAsia="黑体" w:cs="Times New Roman"/>
              <w:sz w:val="24"/>
              <w:highlight w:val="none"/>
              <w:lang w:val="en-US" w:eastAsia="zh-CN"/>
              <w:rPrChange w:id="1978" w:author="王晓霞" w:date="2026-08-14T09:26:09Z">
                <w:rPr>
                  <w:rFonts w:hint="eastAsia" w:asciiTheme="minorEastAsia" w:hAnsiTheme="minorEastAsia" w:eastAsiaTheme="minorEastAsia" w:cstheme="minorHAnsi"/>
                  <w:sz w:val="24"/>
                  <w:highlight w:val="none"/>
                  <w:lang w:val="en-US" w:eastAsia="zh-CN"/>
                </w:rPr>
              </w:rPrChange>
            </w:rPr>
            <w:delText>焊接</w:delText>
          </w:r>
        </w:del>
      </w:ins>
      <w:ins w:id="1979" w:author="黄军玲" w:date="2026-08-07T15:42:25Z">
        <w:del w:id="1980" w:author="王晓霞" w:date="2026-08-11T16:19:54Z">
          <w:r>
            <w:rPr>
              <w:rFonts w:hint="default" w:ascii="Times New Roman" w:hAnsi="Times New Roman" w:eastAsia="黑体" w:cs="Times New Roman"/>
              <w:sz w:val="24"/>
              <w:highlight w:val="none"/>
              <w:lang w:val="en-US" w:eastAsia="zh-CN"/>
              <w:rPrChange w:id="1981" w:author="王晓霞" w:date="2026-08-14T09:26:09Z">
                <w:rPr>
                  <w:rFonts w:hint="eastAsia" w:asciiTheme="minorEastAsia" w:hAnsiTheme="minorEastAsia" w:eastAsiaTheme="minorEastAsia" w:cstheme="minorHAnsi"/>
                  <w:sz w:val="24"/>
                  <w:highlight w:val="none"/>
                  <w:lang w:val="en-US" w:eastAsia="zh-CN"/>
                </w:rPr>
              </w:rPrChange>
            </w:rPr>
            <w:delText>电源</w:delText>
          </w:r>
        </w:del>
      </w:ins>
      <w:ins w:id="1982" w:author="黄军玲" w:date="2026-08-07T15:42:28Z">
        <w:del w:id="1983" w:author="王晓霞" w:date="2026-08-11T16:19:54Z">
          <w:r>
            <w:rPr>
              <w:rFonts w:hint="default" w:ascii="Times New Roman" w:hAnsi="Times New Roman" w:eastAsia="黑体" w:cs="Times New Roman"/>
              <w:sz w:val="24"/>
              <w:highlight w:val="none"/>
              <w:lang w:val="en-US" w:eastAsia="zh-CN"/>
              <w:rPrChange w:id="1984" w:author="王晓霞" w:date="2026-08-14T09:26:09Z">
                <w:rPr>
                  <w:rFonts w:hint="eastAsia" w:asciiTheme="minorEastAsia" w:hAnsiTheme="minorEastAsia" w:eastAsiaTheme="minorEastAsia" w:cstheme="minorHAnsi"/>
                  <w:sz w:val="24"/>
                  <w:highlight w:val="none"/>
                  <w:lang w:val="en-US" w:eastAsia="zh-CN"/>
                </w:rPr>
              </w:rPrChange>
            </w:rPr>
            <w:delText>都</w:delText>
          </w:r>
        </w:del>
      </w:ins>
      <w:ins w:id="1985" w:author="黄军玲" w:date="2026-08-07T15:42:29Z">
        <w:del w:id="1986" w:author="王晓霞" w:date="2026-08-11T16:19:54Z">
          <w:r>
            <w:rPr>
              <w:rFonts w:hint="default" w:ascii="Times New Roman" w:hAnsi="Times New Roman" w:eastAsia="黑体" w:cs="Times New Roman"/>
              <w:sz w:val="24"/>
              <w:highlight w:val="none"/>
              <w:lang w:val="en-US" w:eastAsia="zh-CN"/>
              <w:rPrChange w:id="1987" w:author="王晓霞" w:date="2026-08-14T09:26:09Z">
                <w:rPr>
                  <w:rFonts w:hint="eastAsia" w:asciiTheme="minorEastAsia" w:hAnsiTheme="minorEastAsia" w:eastAsiaTheme="minorEastAsia" w:cstheme="minorHAnsi"/>
                  <w:sz w:val="24"/>
                  <w:highlight w:val="none"/>
                  <w:lang w:val="en-US" w:eastAsia="zh-CN"/>
                </w:rPr>
              </w:rPrChange>
            </w:rPr>
            <w:delText>应在</w:delText>
          </w:r>
        </w:del>
      </w:ins>
      <w:ins w:id="1988" w:author="黄军玲" w:date="2026-08-07T15:42:32Z">
        <w:del w:id="1989" w:author="王晓霞" w:date="2026-08-11T16:19:54Z">
          <w:r>
            <w:rPr>
              <w:rFonts w:hint="default" w:ascii="Times New Roman" w:hAnsi="Times New Roman" w:eastAsia="黑体" w:cs="Times New Roman"/>
              <w:sz w:val="24"/>
              <w:highlight w:val="none"/>
              <w:lang w:val="en-US" w:eastAsia="zh-CN"/>
              <w:rPrChange w:id="1990" w:author="王晓霞" w:date="2026-08-14T09:26:09Z">
                <w:rPr>
                  <w:rFonts w:hint="eastAsia" w:asciiTheme="minorEastAsia" w:hAnsiTheme="minorEastAsia" w:eastAsiaTheme="minorEastAsia" w:cstheme="minorHAnsi"/>
                  <w:sz w:val="24"/>
                  <w:highlight w:val="none"/>
                  <w:lang w:val="en-US" w:eastAsia="zh-CN"/>
                </w:rPr>
              </w:rPrChange>
            </w:rPr>
            <w:delText>前面板</w:delText>
          </w:r>
        </w:del>
      </w:ins>
      <w:ins w:id="1991" w:author="黄军玲" w:date="2026-08-07T15:42:33Z">
        <w:del w:id="1992" w:author="王晓霞" w:date="2026-08-11T16:19:54Z">
          <w:r>
            <w:rPr>
              <w:rFonts w:hint="default" w:ascii="Times New Roman" w:hAnsi="Times New Roman" w:eastAsia="黑体" w:cs="Times New Roman"/>
              <w:sz w:val="24"/>
              <w:highlight w:val="none"/>
              <w:lang w:val="en-US" w:eastAsia="zh-CN"/>
              <w:rPrChange w:id="1993" w:author="王晓霞" w:date="2026-08-14T09:26:09Z">
                <w:rPr>
                  <w:rFonts w:hint="eastAsia" w:asciiTheme="minorEastAsia" w:hAnsiTheme="minorEastAsia" w:eastAsiaTheme="minorEastAsia" w:cstheme="minorHAnsi"/>
                  <w:sz w:val="24"/>
                  <w:highlight w:val="none"/>
                  <w:lang w:val="en-US" w:eastAsia="zh-CN"/>
                </w:rPr>
              </w:rPrChange>
            </w:rPr>
            <w:delText>或</w:delText>
          </w:r>
        </w:del>
      </w:ins>
      <w:ins w:id="1994" w:author="黄军玲" w:date="2026-08-07T15:42:37Z">
        <w:del w:id="1995" w:author="王晓霞" w:date="2026-08-11T16:19:54Z">
          <w:r>
            <w:rPr>
              <w:rFonts w:hint="default" w:ascii="Times New Roman" w:hAnsi="Times New Roman" w:eastAsia="黑体" w:cs="Times New Roman"/>
              <w:sz w:val="24"/>
              <w:highlight w:val="none"/>
              <w:lang w:val="en-US" w:eastAsia="zh-CN"/>
              <w:rPrChange w:id="1996" w:author="王晓霞" w:date="2026-08-14T09:26:09Z">
                <w:rPr>
                  <w:rFonts w:hint="eastAsia" w:asciiTheme="minorEastAsia" w:hAnsiTheme="minorEastAsia" w:eastAsiaTheme="minorEastAsia" w:cstheme="minorHAnsi"/>
                  <w:sz w:val="24"/>
                  <w:highlight w:val="none"/>
                  <w:lang w:val="en-US" w:eastAsia="zh-CN"/>
                </w:rPr>
              </w:rPrChange>
            </w:rPr>
            <w:delText>其</w:delText>
          </w:r>
        </w:del>
      </w:ins>
      <w:ins w:id="1997" w:author="黄军玲" w:date="2026-08-07T15:42:44Z">
        <w:del w:id="1998" w:author="王晓霞" w:date="2026-08-11T16:19:54Z">
          <w:r>
            <w:rPr>
              <w:rFonts w:hint="default" w:ascii="Times New Roman" w:hAnsi="Times New Roman" w:eastAsia="黑体" w:cs="Times New Roman"/>
              <w:sz w:val="24"/>
              <w:highlight w:val="none"/>
              <w:lang w:val="en-US" w:eastAsia="zh-CN"/>
              <w:rPrChange w:id="1999" w:author="王晓霞" w:date="2026-08-14T09:26:09Z">
                <w:rPr>
                  <w:rFonts w:hint="eastAsia" w:asciiTheme="minorEastAsia" w:hAnsiTheme="minorEastAsia" w:eastAsiaTheme="minorEastAsia" w:cstheme="minorHAnsi"/>
                  <w:sz w:val="24"/>
                  <w:highlight w:val="none"/>
                  <w:lang w:val="en-US" w:eastAsia="zh-CN"/>
                </w:rPr>
              </w:rPrChange>
            </w:rPr>
            <w:delText>附近</w:delText>
          </w:r>
        </w:del>
      </w:ins>
      <w:ins w:id="2000" w:author="黄军玲" w:date="2026-08-07T15:42:45Z">
        <w:del w:id="2001" w:author="王晓霞" w:date="2026-08-11T16:19:54Z">
          <w:r>
            <w:rPr>
              <w:rFonts w:hint="default" w:ascii="Times New Roman" w:hAnsi="Times New Roman" w:eastAsia="黑体" w:cs="Times New Roman"/>
              <w:sz w:val="24"/>
              <w:highlight w:val="none"/>
              <w:lang w:val="en-US" w:eastAsia="zh-CN"/>
              <w:rPrChange w:id="2002" w:author="王晓霞" w:date="2026-08-14T09:26:09Z">
                <w:rPr>
                  <w:rFonts w:hint="eastAsia" w:asciiTheme="minorEastAsia" w:hAnsiTheme="minorEastAsia" w:eastAsiaTheme="minorEastAsia" w:cstheme="minorHAnsi"/>
                  <w:sz w:val="24"/>
                  <w:highlight w:val="none"/>
                  <w:lang w:val="en-US" w:eastAsia="zh-CN"/>
                </w:rPr>
              </w:rPrChange>
            </w:rPr>
            <w:delText>或</w:delText>
          </w:r>
        </w:del>
      </w:ins>
      <w:ins w:id="2003" w:author="黄军玲" w:date="2026-08-07T15:42:47Z">
        <w:del w:id="2004" w:author="王晓霞" w:date="2026-08-11T16:19:54Z">
          <w:r>
            <w:rPr>
              <w:rFonts w:hint="default" w:ascii="Times New Roman" w:hAnsi="Times New Roman" w:eastAsia="黑体" w:cs="Times New Roman"/>
              <w:sz w:val="24"/>
              <w:highlight w:val="none"/>
              <w:lang w:val="en-US" w:eastAsia="zh-CN"/>
              <w:rPrChange w:id="2005" w:author="王晓霞" w:date="2026-08-14T09:26:09Z">
                <w:rPr>
                  <w:rFonts w:hint="eastAsia" w:asciiTheme="minorEastAsia" w:hAnsiTheme="minorEastAsia" w:eastAsiaTheme="minorEastAsia" w:cstheme="minorHAnsi"/>
                  <w:sz w:val="24"/>
                  <w:highlight w:val="none"/>
                  <w:lang w:val="en-US" w:eastAsia="zh-CN"/>
                </w:rPr>
              </w:rPrChange>
            </w:rPr>
            <w:delText>靠近</w:delText>
          </w:r>
        </w:del>
      </w:ins>
      <w:ins w:id="2006" w:author="黄军玲" w:date="2026-08-07T15:42:51Z">
        <w:del w:id="2007" w:author="王晓霞" w:date="2026-08-11T16:19:54Z">
          <w:r>
            <w:rPr>
              <w:rFonts w:hint="default" w:ascii="Times New Roman" w:hAnsi="Times New Roman" w:eastAsia="黑体" w:cs="Times New Roman"/>
              <w:sz w:val="24"/>
              <w:highlight w:val="none"/>
              <w:lang w:val="en-US" w:eastAsia="zh-CN"/>
              <w:rPrChange w:id="2008"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2009" w:author="黄军玲" w:date="2026-08-07T15:42:53Z">
        <w:del w:id="2010" w:author="王晓霞" w:date="2026-08-11T16:19:54Z">
          <w:r>
            <w:rPr>
              <w:rFonts w:hint="default" w:ascii="Times New Roman" w:hAnsi="Times New Roman" w:eastAsia="黑体" w:cs="Times New Roman"/>
              <w:sz w:val="24"/>
              <w:highlight w:val="none"/>
              <w:lang w:val="en-US" w:eastAsia="zh-CN"/>
              <w:rPrChange w:id="2011" w:author="王晓霞" w:date="2026-08-14T09:26:09Z">
                <w:rPr>
                  <w:rFonts w:hint="eastAsia" w:asciiTheme="minorEastAsia" w:hAnsiTheme="minorEastAsia" w:eastAsiaTheme="minorEastAsia" w:cstheme="minorHAnsi"/>
                  <w:sz w:val="24"/>
                  <w:highlight w:val="none"/>
                  <w:lang w:val="en-US" w:eastAsia="zh-CN"/>
                </w:rPr>
              </w:rPrChange>
            </w:rPr>
            <w:delText>通</w:delText>
          </w:r>
        </w:del>
      </w:ins>
      <w:ins w:id="2012" w:author="黄军玲" w:date="2026-08-07T15:42:56Z">
        <w:del w:id="2013" w:author="王晓霞" w:date="2026-08-11T16:19:54Z">
          <w:r>
            <w:rPr>
              <w:rFonts w:hint="default" w:ascii="Times New Roman" w:hAnsi="Times New Roman" w:eastAsia="黑体" w:cs="Times New Roman"/>
              <w:sz w:val="24"/>
              <w:highlight w:val="none"/>
              <w:lang w:val="en-US" w:eastAsia="zh-CN"/>
              <w:rPrChange w:id="2014"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2015" w:author="黄军玲" w:date="2026-08-07T15:42:58Z">
        <w:del w:id="2016" w:author="王晓霞" w:date="2026-08-11T16:19:54Z">
          <w:r>
            <w:rPr>
              <w:rFonts w:hint="default" w:ascii="Times New Roman" w:hAnsi="Times New Roman" w:eastAsia="黑体" w:cs="Times New Roman"/>
              <w:sz w:val="24"/>
              <w:highlight w:val="none"/>
              <w:lang w:val="en-US" w:eastAsia="zh-CN"/>
              <w:rPrChange w:id="2017" w:author="王晓霞" w:date="2026-08-14T09:26:09Z">
                <w:rPr>
                  <w:rFonts w:hint="eastAsia" w:asciiTheme="minorEastAsia" w:hAnsiTheme="minorEastAsia" w:eastAsiaTheme="minorEastAsia" w:cstheme="minorHAnsi"/>
                  <w:sz w:val="24"/>
                  <w:highlight w:val="none"/>
                  <w:lang w:val="en-US" w:eastAsia="zh-CN"/>
                </w:rPr>
              </w:rPrChange>
            </w:rPr>
            <w:delText>断开</w:delText>
          </w:r>
        </w:del>
      </w:ins>
      <w:ins w:id="2018" w:author="黄军玲" w:date="2026-08-07T15:43:00Z">
        <w:del w:id="2019" w:author="王晓霞" w:date="2026-08-11T16:19:54Z">
          <w:r>
            <w:rPr>
              <w:rFonts w:hint="default" w:ascii="Times New Roman" w:hAnsi="Times New Roman" w:eastAsia="黑体" w:cs="Times New Roman"/>
              <w:sz w:val="24"/>
              <w:highlight w:val="none"/>
              <w:lang w:val="en-US" w:eastAsia="zh-CN"/>
              <w:rPrChange w:id="2020" w:author="王晓霞" w:date="2026-08-14T09:26:09Z">
                <w:rPr>
                  <w:rFonts w:hint="eastAsia" w:asciiTheme="minorEastAsia" w:hAnsiTheme="minorEastAsia" w:eastAsiaTheme="minorEastAsia" w:cstheme="minorHAnsi"/>
                  <w:sz w:val="24"/>
                  <w:highlight w:val="none"/>
                  <w:lang w:val="en-US" w:eastAsia="zh-CN"/>
                </w:rPr>
              </w:rPrChange>
            </w:rPr>
            <w:delText>关</w:delText>
          </w:r>
        </w:del>
      </w:ins>
      <w:ins w:id="2021" w:author="黄军玲" w:date="2026-08-07T15:42:51Z">
        <w:del w:id="2022" w:author="王晓霞" w:date="2026-08-11T16:19:54Z">
          <w:r>
            <w:rPr>
              <w:rFonts w:hint="default" w:ascii="Times New Roman" w:hAnsi="Times New Roman" w:eastAsia="黑体" w:cs="Times New Roman"/>
              <w:sz w:val="24"/>
              <w:highlight w:val="none"/>
              <w:lang w:val="en-US" w:eastAsia="zh-CN"/>
              <w:rPrChange w:id="2023"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2024" w:author="黄军玲" w:date="2026-08-07T15:43:01Z">
        <w:del w:id="2025" w:author="王晓霞" w:date="2026-08-11T16:19:54Z">
          <w:r>
            <w:rPr>
              <w:rFonts w:hint="default" w:ascii="Times New Roman" w:hAnsi="Times New Roman" w:eastAsia="黑体" w:cs="Times New Roman"/>
              <w:sz w:val="24"/>
              <w:highlight w:val="none"/>
              <w:lang w:val="en-US" w:eastAsia="zh-CN"/>
              <w:rPrChange w:id="2026" w:author="王晓霞" w:date="2026-08-14T09:26:09Z">
                <w:rPr>
                  <w:rFonts w:hint="eastAsia" w:asciiTheme="minorEastAsia" w:hAnsiTheme="minorEastAsia" w:eastAsiaTheme="minorEastAsia" w:cstheme="minorHAnsi"/>
                  <w:sz w:val="24"/>
                  <w:highlight w:val="none"/>
                  <w:lang w:val="en-US" w:eastAsia="zh-CN"/>
                </w:rPr>
              </w:rPrChange>
            </w:rPr>
            <w:delText>处</w:delText>
          </w:r>
        </w:del>
      </w:ins>
      <w:ins w:id="2027" w:author="黄军玲" w:date="2026-08-07T15:43:12Z">
        <w:del w:id="2028" w:author="王晓霞" w:date="2026-08-11T16:19:54Z">
          <w:r>
            <w:rPr>
              <w:rFonts w:hint="default" w:ascii="Times New Roman" w:hAnsi="Times New Roman" w:eastAsia="黑体" w:cs="Times New Roman"/>
              <w:sz w:val="24"/>
              <w:highlight w:val="none"/>
              <w:lang w:val="en-US" w:eastAsia="zh-CN"/>
              <w:rPrChange w:id="2029" w:author="王晓霞" w:date="2026-08-14T09:26:09Z">
                <w:rPr>
                  <w:rFonts w:hint="eastAsia" w:asciiTheme="minorEastAsia" w:hAnsiTheme="minorEastAsia" w:eastAsiaTheme="minorEastAsia" w:cstheme="minorHAnsi"/>
                  <w:sz w:val="24"/>
                  <w:highlight w:val="none"/>
                  <w:lang w:val="en-US" w:eastAsia="zh-CN"/>
                </w:rPr>
              </w:rPrChange>
            </w:rPr>
            <w:delText>作</w:delText>
          </w:r>
        </w:del>
      </w:ins>
      <w:ins w:id="2030" w:author="黄军玲" w:date="2026-08-07T15:43:14Z">
        <w:del w:id="2031" w:author="王晓霞" w:date="2026-08-11T16:19:54Z">
          <w:r>
            <w:rPr>
              <w:rFonts w:hint="default" w:ascii="Times New Roman" w:hAnsi="Times New Roman" w:eastAsia="黑体" w:cs="Times New Roman"/>
              <w:sz w:val="24"/>
              <w:highlight w:val="none"/>
              <w:lang w:val="en-US" w:eastAsia="zh-CN"/>
              <w:rPrChange w:id="2032" w:author="王晓霞" w:date="2026-08-14T09:26:09Z">
                <w:rPr>
                  <w:rFonts w:hint="eastAsia" w:asciiTheme="minorEastAsia" w:hAnsiTheme="minorEastAsia" w:eastAsiaTheme="minorEastAsia" w:cstheme="minorHAnsi"/>
                  <w:sz w:val="24"/>
                  <w:highlight w:val="none"/>
                  <w:lang w:val="en-US" w:eastAsia="zh-CN"/>
                </w:rPr>
              </w:rPrChange>
            </w:rPr>
            <w:delText>清晰</w:delText>
          </w:r>
        </w:del>
      </w:ins>
      <w:ins w:id="2033" w:author="黄军玲" w:date="2026-08-07T15:43:16Z">
        <w:del w:id="2034" w:author="王晓霞" w:date="2026-08-11T16:19:54Z">
          <w:r>
            <w:rPr>
              <w:rFonts w:hint="default" w:ascii="Times New Roman" w:hAnsi="Times New Roman" w:eastAsia="黑体" w:cs="Times New Roman"/>
              <w:sz w:val="24"/>
              <w:highlight w:val="none"/>
              <w:lang w:val="en-US" w:eastAsia="zh-CN"/>
              <w:rPrChange w:id="2035" w:author="王晓霞" w:date="2026-08-14T09:26:09Z">
                <w:rPr>
                  <w:rFonts w:hint="eastAsia" w:asciiTheme="minorEastAsia" w:hAnsiTheme="minorEastAsia" w:eastAsiaTheme="minorEastAsia" w:cstheme="minorHAnsi"/>
                  <w:sz w:val="24"/>
                  <w:highlight w:val="none"/>
                  <w:lang w:val="en-US" w:eastAsia="zh-CN"/>
                </w:rPr>
              </w:rPrChange>
            </w:rPr>
            <w:delText>的</w:delText>
          </w:r>
        </w:del>
      </w:ins>
      <w:ins w:id="2036" w:author="黄军玲" w:date="2026-08-07T15:43:19Z">
        <w:del w:id="2037" w:author="王晓霞" w:date="2026-08-11T16:19:54Z">
          <w:r>
            <w:rPr>
              <w:rFonts w:hint="default" w:ascii="Times New Roman" w:hAnsi="Times New Roman" w:eastAsia="黑体" w:cs="Times New Roman"/>
              <w:sz w:val="24"/>
              <w:highlight w:val="none"/>
              <w:lang w:val="en-US" w:eastAsia="zh-CN"/>
              <w:rPrChange w:id="2038"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2039" w:author="黄军玲" w:date="2026-08-07T15:43:20Z">
        <w:del w:id="2040" w:author="王晓霞" w:date="2026-08-11T16:19:54Z">
          <w:r>
            <w:rPr>
              <w:rFonts w:hint="default" w:ascii="Times New Roman" w:hAnsi="Times New Roman" w:eastAsia="黑体" w:cs="Times New Roman"/>
              <w:sz w:val="24"/>
              <w:highlight w:val="none"/>
              <w:lang w:val="en-US" w:eastAsia="zh-CN"/>
              <w:rPrChange w:id="2041" w:author="王晓霞" w:date="2026-08-14T09:26:09Z">
                <w:rPr>
                  <w:rFonts w:hint="eastAsia" w:asciiTheme="minorEastAsia" w:hAnsiTheme="minorEastAsia" w:eastAsiaTheme="minorEastAsia" w:cstheme="minorHAnsi"/>
                  <w:sz w:val="24"/>
                  <w:highlight w:val="none"/>
                  <w:lang w:val="en-US" w:eastAsia="zh-CN"/>
                </w:rPr>
              </w:rPrChange>
            </w:rPr>
            <w:delText>不</w:delText>
          </w:r>
        </w:del>
      </w:ins>
      <w:ins w:id="2042" w:author="黄军玲" w:date="2026-08-07T15:43:22Z">
        <w:del w:id="2043" w:author="王晓霞" w:date="2026-08-11T16:19:54Z">
          <w:r>
            <w:rPr>
              <w:rFonts w:hint="default" w:ascii="Times New Roman" w:hAnsi="Times New Roman" w:eastAsia="黑体" w:cs="Times New Roman"/>
              <w:sz w:val="24"/>
              <w:highlight w:val="none"/>
              <w:lang w:val="en-US" w:eastAsia="zh-CN"/>
              <w:rPrChange w:id="2044" w:author="王晓霞" w:date="2026-08-14T09:26:09Z">
                <w:rPr>
                  <w:rFonts w:hint="eastAsia" w:asciiTheme="minorEastAsia" w:hAnsiTheme="minorEastAsia" w:eastAsiaTheme="minorEastAsia" w:cstheme="minorHAnsi"/>
                  <w:sz w:val="24"/>
                  <w:highlight w:val="none"/>
                  <w:lang w:val="en-US" w:eastAsia="zh-CN"/>
                </w:rPr>
              </w:rPrChange>
            </w:rPr>
            <w:delText>易</w:delText>
          </w:r>
        </w:del>
      </w:ins>
      <w:ins w:id="2045" w:author="黄军玲" w:date="2026-08-07T15:43:25Z">
        <w:del w:id="2046" w:author="王晓霞" w:date="2026-08-11T16:19:54Z">
          <w:r>
            <w:rPr>
              <w:rFonts w:hint="default" w:ascii="Times New Roman" w:hAnsi="Times New Roman" w:eastAsia="黑体" w:cs="Times New Roman"/>
              <w:sz w:val="24"/>
              <w:highlight w:val="none"/>
              <w:lang w:val="en-US" w:eastAsia="zh-CN"/>
              <w:rPrChange w:id="2047" w:author="王晓霞" w:date="2026-08-14T09:26:09Z">
                <w:rPr>
                  <w:rFonts w:hint="eastAsia" w:asciiTheme="minorEastAsia" w:hAnsiTheme="minorEastAsia" w:eastAsiaTheme="minorEastAsia" w:cstheme="minorHAnsi"/>
                  <w:sz w:val="24"/>
                  <w:highlight w:val="none"/>
                  <w:lang w:val="en-US" w:eastAsia="zh-CN"/>
                </w:rPr>
              </w:rPrChange>
            </w:rPr>
            <w:delText>磨损</w:delText>
          </w:r>
        </w:del>
      </w:ins>
      <w:ins w:id="2048" w:author="黄军玲" w:date="2026-08-07T15:43:27Z">
        <w:del w:id="2049" w:author="王晓霞" w:date="2026-08-11T16:19:54Z">
          <w:r>
            <w:rPr>
              <w:rFonts w:hint="default" w:ascii="Times New Roman" w:hAnsi="Times New Roman" w:eastAsia="黑体" w:cs="Times New Roman"/>
              <w:sz w:val="24"/>
              <w:highlight w:val="none"/>
              <w:lang w:val="en-US" w:eastAsia="zh-CN"/>
              <w:rPrChange w:id="2050" w:author="王晓霞" w:date="2026-08-14T09:26:09Z">
                <w:rPr>
                  <w:rFonts w:hint="eastAsia" w:asciiTheme="minorEastAsia" w:hAnsiTheme="minorEastAsia" w:eastAsiaTheme="minorEastAsia" w:cstheme="minorHAnsi"/>
                  <w:sz w:val="24"/>
                  <w:highlight w:val="none"/>
                  <w:lang w:val="en-US" w:eastAsia="zh-CN"/>
                </w:rPr>
              </w:rPrChange>
            </w:rPr>
            <w:delText>的组合</w:delText>
          </w:r>
        </w:del>
      </w:ins>
      <w:ins w:id="2051" w:author="黄军玲" w:date="2026-08-07T15:43:32Z">
        <w:del w:id="2052" w:author="王晓霞" w:date="2026-08-11T16:19:54Z">
          <w:r>
            <w:rPr>
              <w:rFonts w:hint="default" w:ascii="Times New Roman" w:hAnsi="Times New Roman" w:eastAsia="黑体" w:cs="Times New Roman"/>
              <w:sz w:val="24"/>
              <w:highlight w:val="none"/>
              <w:lang w:val="en-US" w:eastAsia="zh-CN"/>
              <w:rPrChange w:id="2053" w:author="王晓霞" w:date="2026-08-14T09:26:09Z">
                <w:rPr>
                  <w:rFonts w:hint="eastAsia" w:asciiTheme="minorEastAsia" w:hAnsiTheme="minorEastAsia" w:eastAsiaTheme="minorEastAsia" w:cstheme="minorHAnsi"/>
                  <w:sz w:val="24"/>
                  <w:highlight w:val="none"/>
                  <w:lang w:val="en-US" w:eastAsia="zh-CN"/>
                </w:rPr>
              </w:rPrChange>
            </w:rPr>
            <w:delText>标识</w:delText>
          </w:r>
        </w:del>
      </w:ins>
      <w:ins w:id="2054" w:author="黄军玲" w:date="2026-08-07T15:43:36Z">
        <w:del w:id="2055" w:author="王晓霞" w:date="2026-08-11T16:19:54Z">
          <w:r>
            <w:rPr>
              <w:rFonts w:hint="default" w:ascii="Times New Roman" w:hAnsi="Times New Roman" w:eastAsia="黑体" w:cs="Times New Roman"/>
              <w:sz w:val="24"/>
              <w:highlight w:val="none"/>
              <w:lang w:val="en-US" w:eastAsia="zh-CN"/>
              <w:rPrChange w:id="2056"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2057" w:author="黄军玲" w:date="2026-08-07T15:43:48Z">
        <w:del w:id="2058" w:author="王晓霞" w:date="2026-08-11T16:19:54Z">
          <w:r>
            <w:rPr>
              <w:rFonts w:hint="default" w:ascii="Times New Roman" w:hAnsi="Times New Roman" w:eastAsia="黑体" w:cs="Times New Roman"/>
              <w:sz w:val="24"/>
              <w:highlight w:val="none"/>
              <w:lang w:val="en-US" w:eastAsia="zh-CN"/>
              <w:rPrChange w:id="2059" w:author="王晓霞" w:date="2026-08-14T09:26:09Z">
                <w:rPr>
                  <w:rFonts w:hint="eastAsia" w:asciiTheme="minorEastAsia" w:hAnsiTheme="minorEastAsia" w:eastAsiaTheme="minorEastAsia" w:cstheme="minorHAnsi"/>
                  <w:sz w:val="24"/>
                  <w:highlight w:val="none"/>
                  <w:lang w:val="en-US" w:eastAsia="zh-CN"/>
                </w:rPr>
              </w:rPrChange>
            </w:rPr>
            <w:delText>危险</w:delText>
          </w:r>
        </w:del>
      </w:ins>
      <w:ins w:id="2060" w:author="黄军玲" w:date="2026-08-07T15:43:51Z">
        <w:del w:id="2061" w:author="王晓霞" w:date="2026-08-11T16:19:54Z">
          <w:r>
            <w:rPr>
              <w:rFonts w:hint="default" w:ascii="Times New Roman" w:hAnsi="Times New Roman" w:eastAsia="黑体" w:cs="Times New Roman"/>
              <w:sz w:val="24"/>
              <w:highlight w:val="none"/>
              <w:lang w:val="en-US" w:eastAsia="zh-CN"/>
              <w:rPrChange w:id="2062"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2063" w:author="黄军玲" w:date="2026-08-07T15:43:54Z">
        <w:del w:id="2064" w:author="王晓霞" w:date="2026-08-11T16:19:54Z">
          <w:r>
            <w:rPr>
              <w:rFonts w:hint="default" w:ascii="Times New Roman" w:hAnsi="Times New Roman" w:eastAsia="黑体" w:cs="Times New Roman"/>
              <w:sz w:val="24"/>
              <w:highlight w:val="none"/>
              <w:lang w:val="en-US" w:eastAsia="zh-CN"/>
              <w:rPrChange w:id="2065" w:author="王晓霞" w:date="2026-08-14T09:26:09Z">
                <w:rPr>
                  <w:rFonts w:hint="eastAsia" w:asciiTheme="minorEastAsia" w:hAnsiTheme="minorEastAsia" w:eastAsiaTheme="minorEastAsia" w:cstheme="minorHAnsi"/>
                  <w:sz w:val="24"/>
                  <w:highlight w:val="none"/>
                  <w:lang w:val="en-US" w:eastAsia="zh-CN"/>
                </w:rPr>
              </w:rPrChange>
            </w:rPr>
            <w:delText>请</w:delText>
          </w:r>
        </w:del>
      </w:ins>
      <w:ins w:id="2066" w:author="黄军玲" w:date="2026-08-07T15:43:56Z">
        <w:del w:id="2067" w:author="王晓霞" w:date="2026-08-11T16:19:54Z">
          <w:r>
            <w:rPr>
              <w:rFonts w:hint="default" w:ascii="Times New Roman" w:hAnsi="Times New Roman" w:eastAsia="黑体" w:cs="Times New Roman"/>
              <w:sz w:val="24"/>
              <w:highlight w:val="none"/>
              <w:lang w:val="en-US" w:eastAsia="zh-CN"/>
              <w:rPrChange w:id="2068" w:author="王晓霞" w:date="2026-08-14T09:26:09Z">
                <w:rPr>
                  <w:rFonts w:hint="eastAsia" w:asciiTheme="minorEastAsia" w:hAnsiTheme="minorEastAsia" w:eastAsiaTheme="minorEastAsia" w:cstheme="minorHAnsi"/>
                  <w:sz w:val="24"/>
                  <w:highlight w:val="none"/>
                  <w:lang w:val="en-US" w:eastAsia="zh-CN"/>
                </w:rPr>
              </w:rPrChange>
            </w:rPr>
            <w:delText>阅读</w:delText>
          </w:r>
        </w:del>
      </w:ins>
      <w:ins w:id="2069" w:author="黄军玲" w:date="2026-08-07T15:43:57Z">
        <w:del w:id="2070" w:author="王晓霞" w:date="2026-08-11T16:19:54Z">
          <w:r>
            <w:rPr>
              <w:rFonts w:hint="default" w:ascii="Times New Roman" w:hAnsi="Times New Roman" w:eastAsia="黑体" w:cs="Times New Roman"/>
              <w:sz w:val="24"/>
              <w:highlight w:val="none"/>
              <w:lang w:val="en-US" w:eastAsia="zh-CN"/>
              <w:rPrChange w:id="2071" w:author="王晓霞" w:date="2026-08-14T09:26:09Z">
                <w:rPr>
                  <w:rFonts w:hint="eastAsia" w:asciiTheme="minorEastAsia" w:hAnsiTheme="minorEastAsia" w:eastAsiaTheme="minorEastAsia" w:cstheme="minorHAnsi"/>
                  <w:sz w:val="24"/>
                  <w:highlight w:val="none"/>
                  <w:lang w:val="en-US" w:eastAsia="zh-CN"/>
                </w:rPr>
              </w:rPrChange>
            </w:rPr>
            <w:delText>使用</w:delText>
          </w:r>
        </w:del>
      </w:ins>
      <w:ins w:id="2072" w:author="黄军玲" w:date="2026-08-07T15:43:59Z">
        <w:del w:id="2073" w:author="王晓霞" w:date="2026-08-11T16:19:54Z">
          <w:r>
            <w:rPr>
              <w:rFonts w:hint="default" w:ascii="Times New Roman" w:hAnsi="Times New Roman" w:eastAsia="黑体" w:cs="Times New Roman"/>
              <w:sz w:val="24"/>
              <w:highlight w:val="none"/>
              <w:lang w:val="en-US" w:eastAsia="zh-CN"/>
              <w:rPrChange w:id="2074" w:author="王晓霞" w:date="2026-08-14T09:26:09Z">
                <w:rPr>
                  <w:rFonts w:hint="eastAsia" w:asciiTheme="minorEastAsia" w:hAnsiTheme="minorEastAsia" w:eastAsiaTheme="minorEastAsia" w:cstheme="minorHAnsi"/>
                  <w:sz w:val="24"/>
                  <w:highlight w:val="none"/>
                  <w:lang w:val="en-US" w:eastAsia="zh-CN"/>
                </w:rPr>
              </w:rPrChange>
            </w:rPr>
            <w:delText>说明</w:delText>
          </w:r>
        </w:del>
      </w:ins>
      <w:ins w:id="2075" w:author="黄军玲" w:date="2026-08-07T15:44:00Z">
        <w:del w:id="2076" w:author="王晓霞" w:date="2026-08-11T16:19:54Z">
          <w:r>
            <w:rPr>
              <w:rFonts w:hint="default" w:ascii="Times New Roman" w:hAnsi="Times New Roman" w:eastAsia="黑体" w:cs="Times New Roman"/>
              <w:sz w:val="24"/>
              <w:highlight w:val="none"/>
              <w:lang w:val="en-US" w:eastAsia="zh-CN"/>
              <w:rPrChange w:id="2077" w:author="王晓霞" w:date="2026-08-14T09:26:09Z">
                <w:rPr>
                  <w:rFonts w:hint="eastAsia" w:asciiTheme="minorEastAsia" w:hAnsiTheme="minorEastAsia" w:eastAsiaTheme="minorEastAsia" w:cstheme="minorHAnsi"/>
                  <w:sz w:val="24"/>
                  <w:highlight w:val="none"/>
                  <w:lang w:val="en-US" w:eastAsia="zh-CN"/>
                </w:rPr>
              </w:rPrChange>
            </w:rPr>
            <w:delText>书</w:delText>
          </w:r>
        </w:del>
      </w:ins>
      <w:ins w:id="2078" w:author="黄军玲" w:date="2026-08-07T15:43:36Z">
        <w:del w:id="2079" w:author="王晓霞" w:date="2026-08-11T16:19:54Z">
          <w:r>
            <w:rPr>
              <w:rFonts w:hint="default" w:ascii="Times New Roman" w:hAnsi="Times New Roman" w:eastAsia="黑体" w:cs="Times New Roman"/>
              <w:sz w:val="24"/>
              <w:highlight w:val="none"/>
              <w:lang w:val="en-US" w:eastAsia="zh-CN"/>
              <w:rPrChange w:id="2080"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2081" w:author="黄军玲" w:date="2026-08-07T15:44:02Z">
        <w:del w:id="2082" w:author="王晓霞" w:date="2026-08-11T16:19:54Z">
          <w:r>
            <w:rPr>
              <w:rFonts w:hint="default" w:ascii="Times New Roman" w:hAnsi="Times New Roman" w:eastAsia="黑体" w:cs="Times New Roman"/>
              <w:sz w:val="24"/>
              <w:highlight w:val="none"/>
              <w:lang w:val="en-US" w:eastAsia="zh-CN"/>
              <w:rPrChange w:id="2083" w:author="王晓霞" w:date="2026-08-14T09:26:09Z">
                <w:rPr>
                  <w:rFonts w:hint="eastAsia" w:asciiTheme="minorEastAsia" w:hAnsiTheme="minorEastAsia" w:eastAsiaTheme="minorEastAsia" w:cstheme="minorHAnsi"/>
                  <w:sz w:val="24"/>
                  <w:highlight w:val="none"/>
                  <w:lang w:val="en-US" w:eastAsia="zh-CN"/>
                </w:rPr>
              </w:rPrChange>
            </w:rPr>
            <w:delText>。</w:delText>
          </w:r>
        </w:del>
      </w:ins>
    </w:p>
    <w:p w14:paraId="17AD268E">
      <w:pPr>
        <w:numPr>
          <w:ilvl w:val="0"/>
          <w:numId w:val="3"/>
          <w:ins w:id="2085" w:author="黄军玲" w:date="2026-07-27T16:34:34Z"/>
        </w:numPr>
        <w:snapToGrid w:val="0"/>
        <w:spacing w:line="360" w:lineRule="auto"/>
        <w:ind w:firstLine="480" w:firstLineChars="200"/>
        <w:rPr>
          <w:ins w:id="2086" w:author="黄军玲" w:date="2026-08-07T13:48:50Z"/>
          <w:del w:id="2087" w:author="王晓霞" w:date="2026-08-11T16:19:54Z"/>
          <w:rFonts w:hint="default" w:ascii="Times New Roman" w:hAnsi="Times New Roman" w:eastAsia="黑体" w:cs="Times New Roman"/>
          <w:sz w:val="24"/>
          <w:highlight w:val="none"/>
          <w:rPrChange w:id="2088" w:author="王晓霞" w:date="2026-08-14T09:26:09Z">
            <w:rPr>
              <w:ins w:id="2089" w:author="黄军玲" w:date="2026-08-07T13:48:50Z"/>
              <w:del w:id="2090" w:author="王晓霞" w:date="2026-08-11T16:19:54Z"/>
              <w:rFonts w:hint="eastAsia" w:asciiTheme="minorEastAsia" w:hAnsiTheme="minorEastAsia" w:eastAsiaTheme="minorEastAsia" w:cstheme="minorHAnsi"/>
              <w:sz w:val="24"/>
              <w:highlight w:val="none"/>
            </w:rPr>
          </w:rPrChange>
        </w:rPr>
        <w:pPrChange w:id="2084" w:author="黄军玲" w:date="2026-07-27T16:34:34Z">
          <w:pPr>
            <w:snapToGrid w:val="0"/>
            <w:spacing w:line="360" w:lineRule="auto"/>
            <w:ind w:firstLine="480" w:firstLineChars="200"/>
          </w:pPr>
        </w:pPrChange>
      </w:pPr>
      <w:ins w:id="2091" w:author="黄军玲" w:date="2026-08-07T15:44:13Z">
        <w:del w:id="2092" w:author="王晓霞" w:date="2026-08-11T16:19:54Z">
          <w:r>
            <w:rPr>
              <w:rFonts w:hint="default" w:ascii="Times New Roman" w:hAnsi="Times New Roman" w:eastAsia="黑体" w:cs="Times New Roman"/>
              <w:sz w:val="24"/>
              <w:highlight w:val="none"/>
              <w:lang w:val="en-US" w:eastAsia="zh-CN"/>
              <w:rPrChange w:id="2093" w:author="王晓霞" w:date="2026-08-14T09:26:09Z">
                <w:rPr>
                  <w:rFonts w:hint="eastAsia" w:asciiTheme="minorEastAsia" w:hAnsiTheme="minorEastAsia" w:eastAsiaTheme="minorEastAsia" w:cstheme="minorHAnsi"/>
                  <w:sz w:val="24"/>
                  <w:highlight w:val="none"/>
                  <w:lang w:val="en-US" w:eastAsia="zh-CN"/>
                </w:rPr>
              </w:rPrChange>
            </w:rPr>
            <w:delText>电</w:delText>
          </w:r>
        </w:del>
      </w:ins>
      <w:ins w:id="2094" w:author="黄军玲" w:date="2026-08-07T15:44:14Z">
        <w:del w:id="2095" w:author="王晓霞" w:date="2026-08-11T16:19:54Z">
          <w:r>
            <w:rPr>
              <w:rFonts w:hint="default" w:ascii="Times New Roman" w:hAnsi="Times New Roman" w:eastAsia="黑体" w:cs="Times New Roman"/>
              <w:sz w:val="24"/>
              <w:highlight w:val="none"/>
              <w:lang w:val="en-US" w:eastAsia="zh-CN"/>
              <w:rPrChange w:id="2096" w:author="王晓霞" w:date="2026-08-14T09:26:09Z">
                <w:rPr>
                  <w:rFonts w:hint="eastAsia" w:asciiTheme="minorEastAsia" w:hAnsiTheme="minorEastAsia" w:eastAsiaTheme="minorEastAsia" w:cstheme="minorHAnsi"/>
                  <w:sz w:val="24"/>
                  <w:highlight w:val="none"/>
                  <w:lang w:val="en-US" w:eastAsia="zh-CN"/>
                </w:rPr>
              </w:rPrChange>
            </w:rPr>
            <w:delText>动工具</w:delText>
          </w:r>
        </w:del>
      </w:ins>
      <w:ins w:id="2097" w:author="黄军玲" w:date="2026-08-07T15:47:03Z">
        <w:del w:id="2098" w:author="王晓霞" w:date="2026-08-11T16:19:54Z">
          <w:r>
            <w:rPr>
              <w:rFonts w:hint="default" w:ascii="Times New Roman" w:hAnsi="Times New Roman" w:eastAsia="黑体" w:cs="Times New Roman"/>
              <w:sz w:val="24"/>
              <w:highlight w:val="none"/>
              <w:lang w:val="en-US" w:eastAsia="zh-CN"/>
              <w:rPrChange w:id="2099" w:author="王晓霞" w:date="2026-08-14T09:26:09Z">
                <w:rPr>
                  <w:rFonts w:hint="eastAsia" w:asciiTheme="minorEastAsia" w:hAnsiTheme="minorEastAsia" w:eastAsiaTheme="minorEastAsia" w:cstheme="minorHAnsi"/>
                  <w:sz w:val="24"/>
                  <w:highlight w:val="none"/>
                  <w:lang w:val="en-US" w:eastAsia="zh-CN"/>
                </w:rPr>
              </w:rPrChange>
            </w:rPr>
            <w:delText>：</w:delText>
          </w:r>
        </w:del>
      </w:ins>
    </w:p>
    <w:p w14:paraId="2761717C">
      <w:pPr>
        <w:numPr>
          <w:ilvl w:val="0"/>
          <w:numId w:val="3"/>
          <w:ins w:id="2101" w:author="黄军玲" w:date="2026-07-27T16:34:34Z"/>
        </w:numPr>
        <w:snapToGrid w:val="0"/>
        <w:spacing w:line="360" w:lineRule="auto"/>
        <w:ind w:firstLine="480" w:firstLineChars="200"/>
        <w:rPr>
          <w:ins w:id="2102" w:author="黄军玲" w:date="2026-07-27T16:34:34Z"/>
          <w:del w:id="2103" w:author="王晓霞" w:date="2026-08-11T16:19:54Z"/>
          <w:rFonts w:hint="default" w:ascii="Times New Roman" w:hAnsi="Times New Roman" w:eastAsia="黑体" w:cs="Times New Roman"/>
          <w:sz w:val="24"/>
          <w:highlight w:val="none"/>
          <w:rPrChange w:id="2104" w:author="王晓霞" w:date="2026-08-14T09:26:09Z">
            <w:rPr>
              <w:ins w:id="2105" w:author="黄军玲" w:date="2026-07-27T16:34:34Z"/>
              <w:del w:id="2106" w:author="王晓霞" w:date="2026-08-11T16:19:54Z"/>
              <w:rFonts w:hint="eastAsia" w:asciiTheme="minorEastAsia" w:hAnsiTheme="minorEastAsia" w:eastAsiaTheme="minorEastAsia" w:cstheme="minorHAnsi"/>
              <w:sz w:val="24"/>
              <w:highlight w:val="none"/>
            </w:rPr>
          </w:rPrChange>
        </w:rPr>
        <w:pPrChange w:id="2100" w:author="黄军玲" w:date="2026-07-27T16:34:34Z">
          <w:pPr>
            <w:snapToGrid w:val="0"/>
            <w:spacing w:line="360" w:lineRule="auto"/>
            <w:ind w:firstLine="480" w:firstLineChars="200"/>
          </w:pPr>
        </w:pPrChange>
      </w:pPr>
      <w:ins w:id="2107" w:author="黄军玲" w:date="2026-07-27T16:26:45Z">
        <w:del w:id="2108" w:author="王晓霞" w:date="2026-08-11T16:19:54Z">
          <w:r>
            <w:rPr>
              <w:rFonts w:hint="default" w:ascii="Times New Roman" w:hAnsi="Times New Roman" w:eastAsia="黑体" w:cs="Times New Roman"/>
              <w:sz w:val="24"/>
              <w:highlight w:val="none"/>
              <w:rPrChange w:id="2109" w:author="王晓霞" w:date="2026-08-14T09:26:09Z">
                <w:rPr>
                  <w:rFonts w:hint="eastAsia" w:asciiTheme="minorEastAsia" w:hAnsiTheme="minorEastAsia" w:eastAsiaTheme="minorEastAsia" w:cstheme="minorHAnsi"/>
                  <w:sz w:val="24"/>
                  <w:highlight w:val="none"/>
                </w:rPr>
              </w:rPrChange>
            </w:rPr>
            <w:delText>小型</w:delText>
          </w:r>
        </w:del>
      </w:ins>
      <w:ins w:id="2110" w:author="黄军玲" w:date="2026-07-27T16:27:48Z">
        <w:del w:id="2111" w:author="王晓霞" w:date="2026-08-11T16:19:54Z">
          <w:r>
            <w:rPr>
              <w:rFonts w:hint="default" w:ascii="Times New Roman" w:hAnsi="Times New Roman" w:eastAsia="黑体" w:cs="Times New Roman"/>
              <w:sz w:val="24"/>
              <w:highlight w:val="none"/>
              <w:lang w:val="en-US" w:eastAsia="zh-CN"/>
              <w:rPrChange w:id="2112" w:author="王晓霞" w:date="2026-08-14T09:26:09Z">
                <w:rPr>
                  <w:rFonts w:hint="eastAsia" w:asciiTheme="minorEastAsia" w:hAnsiTheme="minorEastAsia" w:eastAsiaTheme="minorEastAsia" w:cstheme="minorHAnsi"/>
                  <w:sz w:val="24"/>
                  <w:highlight w:val="none"/>
                  <w:lang w:val="en-US" w:eastAsia="zh-CN"/>
                </w:rPr>
              </w:rPrChange>
            </w:rPr>
            <w:delText>/</w:delText>
          </w:r>
        </w:del>
      </w:ins>
      <w:ins w:id="2113" w:author="黄军玲" w:date="2026-07-27T16:26:45Z">
        <w:del w:id="2114" w:author="王晓霞" w:date="2026-08-11T16:19:54Z">
          <w:r>
            <w:rPr>
              <w:rFonts w:hint="default" w:ascii="Times New Roman" w:hAnsi="Times New Roman" w:eastAsia="黑体" w:cs="Times New Roman"/>
              <w:sz w:val="24"/>
              <w:highlight w:val="none"/>
              <w:rPrChange w:id="2115" w:author="王晓霞" w:date="2026-08-14T09:26:09Z">
                <w:rPr>
                  <w:rFonts w:hint="eastAsia" w:asciiTheme="minorEastAsia" w:hAnsiTheme="minorEastAsia" w:eastAsiaTheme="minorEastAsia" w:cstheme="minorHAnsi"/>
                  <w:sz w:val="24"/>
                  <w:highlight w:val="none"/>
                </w:rPr>
              </w:rPrChange>
            </w:rPr>
            <w:delText>异形产品：本体无法加施标志的，强制要求最小销售包装 + 说明书同步标注 CCC 标志。</w:delText>
          </w:r>
        </w:del>
      </w:ins>
    </w:p>
    <w:p w14:paraId="3AD060C4">
      <w:pPr>
        <w:pStyle w:val="2"/>
        <w:numPr>
          <w:ilvl w:val="1"/>
          <w:numId w:val="2"/>
          <w:ins w:id="2117" w:author="王晓霞" w:date="2026-08-11T16:20:25Z"/>
        </w:numPr>
        <w:snapToGrid w:val="0"/>
        <w:spacing w:before="156" w:beforeLines="50" w:after="120" w:line="360" w:lineRule="auto"/>
        <w:ind w:left="360" w:hanging="360"/>
        <w:rPr>
          <w:ins w:id="2118" w:author="黄军玲" w:date="2026-07-27T16:34:37Z"/>
          <w:rFonts w:ascii="Times New Roman" w:hAnsi="Times New Roman" w:eastAsia="黑体" w:cs="Times New Roman"/>
          <w:b w:val="0"/>
          <w:bCs w:val="0"/>
          <w:sz w:val="24"/>
          <w:szCs w:val="24"/>
          <w:highlight w:val="none"/>
          <w:rPrChange w:id="2119" w:author="王晓霞" w:date="2026-08-14T09:26:09Z">
            <w:rPr>
              <w:ins w:id="2120" w:author="黄军玲" w:date="2026-07-27T16:34:37Z"/>
              <w:rFonts w:ascii="黑体" w:hAnsi="黑体" w:eastAsia="黑体" w:cs="方正黑体简体"/>
              <w:b w:val="0"/>
              <w:bCs w:val="0"/>
              <w:sz w:val="24"/>
              <w:szCs w:val="24"/>
              <w:highlight w:val="none"/>
            </w:rPr>
          </w:rPrChange>
        </w:rPr>
        <w:pPrChange w:id="2116" w:author="王晓霞" w:date="2026-08-11T16:20:25Z">
          <w:pPr>
            <w:pStyle w:val="2"/>
            <w:numPr>
              <w:ilvl w:val="0"/>
              <w:numId w:val="2"/>
            </w:numPr>
            <w:snapToGrid w:val="0"/>
            <w:spacing w:before="156" w:beforeLines="50" w:after="120" w:line="360" w:lineRule="auto"/>
          </w:pPr>
        </w:pPrChange>
      </w:pPr>
      <w:ins w:id="2121" w:author="黄军玲" w:date="2026-07-27T16:34:50Z">
        <w:r>
          <w:rPr>
            <w:rFonts w:hint="default" w:ascii="Times New Roman" w:hAnsi="Times New Roman" w:eastAsia="黑体" w:cs="Times New Roman"/>
            <w:b w:val="0"/>
            <w:bCs w:val="0"/>
            <w:sz w:val="24"/>
            <w:szCs w:val="24"/>
            <w:highlight w:val="none"/>
            <w:lang w:val="en-US" w:eastAsia="zh-CN"/>
            <w:rPrChange w:id="2122" w:author="王晓霞" w:date="2026-08-14T09:26:09Z">
              <w:rPr>
                <w:rFonts w:hint="eastAsia" w:ascii="黑体" w:hAnsi="黑体" w:eastAsia="黑体" w:cs="方正黑体简体"/>
                <w:b w:val="0"/>
                <w:bCs w:val="0"/>
                <w:sz w:val="24"/>
                <w:szCs w:val="24"/>
                <w:highlight w:val="none"/>
                <w:lang w:val="en-US" w:eastAsia="zh-CN"/>
              </w:rPr>
            </w:rPrChange>
          </w:rPr>
          <w:t>CCC</w:t>
        </w:r>
      </w:ins>
      <w:ins w:id="2123" w:author="黄军玲" w:date="2026-07-27T16:34:37Z">
        <w:del w:id="2124" w:author="王晓霞" w:date="2026-08-11T16:47:10Z">
          <w:r>
            <w:rPr>
              <w:rFonts w:hint="default" w:ascii="Times New Roman" w:hAnsi="Times New Roman" w:eastAsia="黑体" w:cs="Times New Roman"/>
              <w:b w:val="0"/>
              <w:bCs w:val="0"/>
              <w:sz w:val="24"/>
              <w:szCs w:val="24"/>
              <w:highlight w:val="none"/>
              <w:rPrChange w:id="2125" w:author="王晓霞" w:date="2026-08-14T09:26:09Z">
                <w:rPr>
                  <w:rFonts w:hint="eastAsia" w:ascii="黑体" w:hAnsi="黑体" w:eastAsia="黑体" w:cs="方正黑体简体"/>
                  <w:b w:val="0"/>
                  <w:bCs w:val="0"/>
                  <w:sz w:val="24"/>
                  <w:szCs w:val="24"/>
                  <w:highlight w:val="none"/>
                </w:rPr>
              </w:rPrChange>
            </w:rPr>
            <w:delText>认证</w:delText>
          </w:r>
        </w:del>
      </w:ins>
      <w:ins w:id="2126" w:author="黄军玲" w:date="2026-07-27T16:34:37Z">
        <w:r>
          <w:rPr>
            <w:rFonts w:hint="default" w:ascii="Times New Roman" w:hAnsi="Times New Roman" w:eastAsia="黑体" w:cs="Times New Roman"/>
            <w:b w:val="0"/>
            <w:bCs w:val="0"/>
            <w:sz w:val="24"/>
            <w:szCs w:val="24"/>
            <w:highlight w:val="none"/>
            <w:rPrChange w:id="2127" w:author="王晓霞" w:date="2026-08-14T09:26:09Z">
              <w:rPr>
                <w:rFonts w:hint="eastAsia" w:ascii="黑体" w:hAnsi="黑体" w:eastAsia="黑体" w:cs="方正黑体简体"/>
                <w:b w:val="0"/>
                <w:bCs w:val="0"/>
                <w:sz w:val="24"/>
                <w:szCs w:val="24"/>
                <w:highlight w:val="none"/>
              </w:rPr>
            </w:rPrChange>
          </w:rPr>
          <w:t>标志的</w:t>
        </w:r>
      </w:ins>
      <w:ins w:id="2128" w:author="黄军玲" w:date="2026-07-27T16:34:37Z">
        <w:del w:id="2129" w:author="王晓霞" w:date="2026-08-11T16:35:45Z">
          <w:r>
            <w:rPr>
              <w:rFonts w:hint="default" w:ascii="Times New Roman" w:hAnsi="Times New Roman" w:eastAsia="黑体" w:cs="Times New Roman"/>
              <w:b w:val="0"/>
              <w:bCs w:val="0"/>
              <w:sz w:val="24"/>
              <w:szCs w:val="24"/>
              <w:highlight w:val="none"/>
              <w:rPrChange w:id="2130" w:author="王晓霞" w:date="2026-08-14T09:26:09Z">
                <w:rPr>
                  <w:rFonts w:hint="eastAsia" w:ascii="黑体" w:hAnsi="黑体" w:eastAsia="黑体" w:cs="方正黑体简体"/>
                  <w:b w:val="0"/>
                  <w:bCs w:val="0"/>
                  <w:sz w:val="24"/>
                  <w:szCs w:val="24"/>
                  <w:highlight w:val="none"/>
                </w:rPr>
              </w:rPrChange>
            </w:rPr>
            <w:delText>制作、</w:delText>
          </w:r>
        </w:del>
      </w:ins>
      <w:ins w:id="2131" w:author="黄军玲" w:date="2026-07-27T16:34:37Z">
        <w:r>
          <w:rPr>
            <w:rFonts w:hint="default" w:ascii="Times New Roman" w:hAnsi="Times New Roman" w:eastAsia="黑体" w:cs="Times New Roman"/>
            <w:b w:val="0"/>
            <w:bCs w:val="0"/>
            <w:sz w:val="24"/>
            <w:szCs w:val="24"/>
            <w:highlight w:val="none"/>
            <w:rPrChange w:id="2132" w:author="王晓霞" w:date="2026-08-14T09:26:09Z">
              <w:rPr>
                <w:rFonts w:hint="eastAsia" w:ascii="黑体" w:hAnsi="黑体" w:eastAsia="黑体" w:cs="方正黑体简体"/>
                <w:b w:val="0"/>
                <w:bCs w:val="0"/>
                <w:sz w:val="24"/>
                <w:szCs w:val="24"/>
                <w:highlight w:val="none"/>
              </w:rPr>
            </w:rPrChange>
          </w:rPr>
          <w:t>申请和发放</w:t>
        </w:r>
      </w:ins>
    </w:p>
    <w:p w14:paraId="1552D6AC">
      <w:pPr>
        <w:snapToGrid w:val="0"/>
        <w:spacing w:line="360" w:lineRule="auto"/>
        <w:ind w:firstLine="480" w:firstLineChars="200"/>
        <w:rPr>
          <w:ins w:id="2134" w:author="黄军玲" w:date="2026-07-27T16:34:37Z"/>
          <w:del w:id="2135" w:author="王晓霞" w:date="2026-08-11T16:36:03Z"/>
          <w:rFonts w:hint="default" w:ascii="Times New Roman" w:hAnsi="Times New Roman" w:cs="Times New Roman" w:eastAsiaTheme="minorEastAsia"/>
          <w:sz w:val="24"/>
          <w:highlight w:val="none"/>
          <w:rPrChange w:id="2136" w:author="王晓霞" w:date="2026-08-14T09:26:09Z">
            <w:rPr>
              <w:ins w:id="2137" w:author="黄军玲" w:date="2026-07-27T16:34:37Z"/>
              <w:del w:id="2138" w:author="王晓霞" w:date="2026-08-11T16:36:03Z"/>
              <w:rFonts w:hint="eastAsia" w:asciiTheme="minorEastAsia" w:hAnsiTheme="minorEastAsia" w:eastAsiaTheme="minorEastAsia" w:cstheme="minorHAnsi"/>
              <w:sz w:val="24"/>
              <w:highlight w:val="none"/>
            </w:rPr>
          </w:rPrChange>
        </w:rPr>
        <w:pPrChange w:id="2133" w:author="王晓霞" w:date="2026-08-11T16:28:22Z">
          <w:pPr>
            <w:snapToGrid w:val="0"/>
            <w:spacing w:line="360" w:lineRule="auto"/>
            <w:ind w:firstLine="480" w:firstLineChars="200"/>
          </w:pPr>
        </w:pPrChange>
      </w:pPr>
      <w:ins w:id="2139" w:author="黄军玲" w:date="2026-07-27T16:34:37Z">
        <w:del w:id="2140" w:author="王晓霞" w:date="2026-08-11T16:36:03Z">
          <w:r>
            <w:rPr>
              <w:rFonts w:hint="default" w:ascii="Times New Roman" w:hAnsi="Times New Roman" w:cs="Times New Roman" w:eastAsiaTheme="minorEastAsia"/>
              <w:sz w:val="24"/>
              <w:highlight w:val="none"/>
              <w:rPrChange w:id="2141" w:author="王晓霞" w:date="2026-08-14T09:26:09Z">
                <w:rPr>
                  <w:rFonts w:hint="eastAsia" w:asciiTheme="minorEastAsia" w:hAnsiTheme="minorEastAsia" w:eastAsiaTheme="minorEastAsia" w:cstheme="minorHAnsi"/>
                  <w:sz w:val="24"/>
                  <w:highlight w:val="none"/>
                </w:rPr>
              </w:rPrChange>
            </w:rPr>
            <w:delText>CCC标志相关文件网上获取路径：登录方圆官网（ww.cqm.com.cn）CCC产品认证CCC标志专栏下载相关文件。</w:delText>
          </w:r>
        </w:del>
      </w:ins>
    </w:p>
    <w:p w14:paraId="5372A1E2">
      <w:pPr>
        <w:snapToGrid w:val="0"/>
        <w:spacing w:line="360" w:lineRule="auto"/>
        <w:ind w:firstLine="480" w:firstLineChars="200"/>
        <w:rPr>
          <w:ins w:id="2142" w:author="王晓霞" w:date="2026-08-11T16:43:41Z"/>
          <w:rFonts w:hint="default" w:ascii="Times New Roman" w:hAnsi="Times New Roman" w:cs="Times New Roman" w:eastAsiaTheme="minorEastAsia"/>
          <w:sz w:val="24"/>
          <w:highlight w:val="none"/>
          <w:rPrChange w:id="2143" w:author="王晓霞" w:date="2026-08-14T09:26:09Z">
            <w:rPr>
              <w:ins w:id="2144" w:author="王晓霞" w:date="2026-08-11T16:43:41Z"/>
              <w:rFonts w:hint="eastAsia" w:asciiTheme="minorEastAsia" w:hAnsiTheme="minorEastAsia" w:eastAsiaTheme="minorEastAsia" w:cstheme="minorHAnsi"/>
              <w:sz w:val="24"/>
              <w:highlight w:val="none"/>
            </w:rPr>
          </w:rPrChange>
        </w:rPr>
      </w:pPr>
      <w:ins w:id="2145" w:author="黄军玲" w:date="2026-07-27T16:34:37Z">
        <w:del w:id="2146" w:author="王晓霞" w:date="2026-08-11T16:26:27Z">
          <w:r>
            <w:rPr>
              <w:rFonts w:hint="default" w:ascii="Times New Roman" w:hAnsi="Times New Roman" w:cs="Times New Roman" w:eastAsiaTheme="minorEastAsia"/>
              <w:sz w:val="24"/>
              <w:highlight w:val="none"/>
              <w:rPrChange w:id="2147" w:author="王晓霞" w:date="2026-08-14T09:26:09Z">
                <w:rPr>
                  <w:rFonts w:hint="eastAsia" w:asciiTheme="minorEastAsia" w:hAnsiTheme="minorEastAsia" w:eastAsiaTheme="minorEastAsia" w:cstheme="minorHAnsi"/>
                  <w:sz w:val="24"/>
                  <w:highlight w:val="none"/>
                </w:rPr>
              </w:rPrChange>
            </w:rPr>
            <w:delText>标准规格认证标志的制作由国家认监委指定的印刷厂负责统一印刷，</w:delText>
          </w:r>
        </w:del>
      </w:ins>
      <w:ins w:id="2148" w:author="黄军玲" w:date="2026-07-27T16:34:37Z">
        <w:r>
          <w:rPr>
            <w:rFonts w:hint="default" w:ascii="Times New Roman" w:hAnsi="Times New Roman" w:cs="Times New Roman" w:eastAsiaTheme="minorEastAsia"/>
            <w:sz w:val="24"/>
            <w:highlight w:val="none"/>
            <w:rPrChange w:id="2149" w:author="王晓霞" w:date="2026-08-14T09:26:09Z">
              <w:rPr>
                <w:rFonts w:hint="eastAsia" w:asciiTheme="minorEastAsia" w:hAnsiTheme="minorEastAsia" w:eastAsiaTheme="minorEastAsia" w:cstheme="minorHAnsi"/>
                <w:sz w:val="24"/>
                <w:highlight w:val="none"/>
              </w:rPr>
            </w:rPrChange>
          </w:rPr>
          <w:t>申请人</w:t>
        </w:r>
      </w:ins>
      <w:ins w:id="2150" w:author="王晓霞" w:date="2026-08-11T16:28:48Z">
        <w:r>
          <w:rPr>
            <w:rFonts w:hint="default" w:ascii="Times New Roman" w:hAnsi="Times New Roman" w:cs="Times New Roman" w:eastAsiaTheme="minorEastAsia"/>
            <w:sz w:val="24"/>
            <w:highlight w:val="none"/>
            <w:lang w:val="en-US" w:eastAsia="zh-CN"/>
            <w:rPrChange w:id="2151" w:author="王晓霞" w:date="2026-08-14T09:26:09Z">
              <w:rPr>
                <w:rFonts w:hint="eastAsia" w:asciiTheme="minorEastAsia" w:hAnsiTheme="minorEastAsia" w:eastAsiaTheme="minorEastAsia" w:cstheme="minorHAnsi"/>
                <w:sz w:val="24"/>
                <w:highlight w:val="none"/>
                <w:lang w:val="en-US" w:eastAsia="zh-CN"/>
              </w:rPr>
            </w:rPrChange>
          </w:rPr>
          <w:t>购买</w:t>
        </w:r>
      </w:ins>
      <w:ins w:id="2152" w:author="黄军玲" w:date="2026-07-27T16:34:37Z">
        <w:r>
          <w:rPr>
            <w:rFonts w:hint="default" w:ascii="Times New Roman" w:hAnsi="Times New Roman" w:cs="Times New Roman" w:eastAsiaTheme="minorEastAsia"/>
            <w:sz w:val="24"/>
            <w:highlight w:val="none"/>
            <w:rPrChange w:id="2153" w:author="王晓霞" w:date="2026-08-14T09:26:09Z">
              <w:rPr>
                <w:rFonts w:hint="eastAsia" w:asciiTheme="minorEastAsia" w:hAnsiTheme="minorEastAsia" w:eastAsiaTheme="minorEastAsia" w:cstheme="minorHAnsi"/>
                <w:sz w:val="24"/>
                <w:highlight w:val="none"/>
              </w:rPr>
            </w:rPrChange>
          </w:rPr>
          <w:t>使用标准规格</w:t>
        </w:r>
      </w:ins>
      <w:ins w:id="2154" w:author="黄军玲" w:date="2026-07-27T16:34:37Z">
        <w:del w:id="2155" w:author="王晓霞" w:date="2026-08-11T16:29:22Z">
          <w:r>
            <w:rPr>
              <w:rFonts w:hint="default" w:ascii="Times New Roman" w:hAnsi="Times New Roman" w:cs="Times New Roman" w:eastAsiaTheme="minorEastAsia"/>
              <w:sz w:val="24"/>
              <w:highlight w:val="none"/>
              <w:lang w:val="en-US"/>
              <w:rPrChange w:id="2156" w:author="王晓霞" w:date="2026-08-14T09:26:09Z">
                <w:rPr>
                  <w:rFonts w:hint="default" w:asciiTheme="minorEastAsia" w:hAnsiTheme="minorEastAsia" w:eastAsiaTheme="minorEastAsia" w:cstheme="minorHAnsi"/>
                  <w:sz w:val="24"/>
                  <w:highlight w:val="none"/>
                  <w:lang w:val="en-US"/>
                </w:rPr>
              </w:rPrChange>
            </w:rPr>
            <w:delText>认证</w:delText>
          </w:r>
        </w:del>
      </w:ins>
      <w:ins w:id="2157" w:author="王晓霞" w:date="2026-08-11T16:29:22Z">
        <w:r>
          <w:rPr>
            <w:rFonts w:hint="default" w:ascii="Times New Roman" w:hAnsi="Times New Roman" w:cs="Times New Roman" w:eastAsiaTheme="minorEastAsia"/>
            <w:sz w:val="24"/>
            <w:highlight w:val="none"/>
            <w:lang w:val="en-US" w:eastAsia="zh-CN"/>
            <w:rPrChange w:id="2158" w:author="王晓霞" w:date="2026-08-14T09:26:09Z">
              <w:rPr>
                <w:rFonts w:hint="eastAsia" w:asciiTheme="minorEastAsia" w:hAnsiTheme="minorEastAsia" w:eastAsiaTheme="minorEastAsia" w:cstheme="minorHAnsi"/>
                <w:sz w:val="24"/>
                <w:highlight w:val="none"/>
                <w:lang w:val="en-US" w:eastAsia="zh-CN"/>
              </w:rPr>
            </w:rPrChange>
          </w:rPr>
          <w:t>C</w:t>
        </w:r>
      </w:ins>
      <w:ins w:id="2159" w:author="王晓霞" w:date="2026-08-11T16:29:23Z">
        <w:r>
          <w:rPr>
            <w:rFonts w:hint="default" w:ascii="Times New Roman" w:hAnsi="Times New Roman" w:cs="Times New Roman" w:eastAsiaTheme="minorEastAsia"/>
            <w:sz w:val="24"/>
            <w:highlight w:val="none"/>
            <w:lang w:val="en-US" w:eastAsia="zh-CN"/>
            <w:rPrChange w:id="2160" w:author="王晓霞" w:date="2026-08-14T09:26:09Z">
              <w:rPr>
                <w:rFonts w:hint="eastAsia" w:asciiTheme="minorEastAsia" w:hAnsiTheme="minorEastAsia" w:eastAsiaTheme="minorEastAsia" w:cstheme="minorHAnsi"/>
                <w:sz w:val="24"/>
                <w:highlight w:val="none"/>
                <w:lang w:val="en-US" w:eastAsia="zh-CN"/>
              </w:rPr>
            </w:rPrChange>
          </w:rPr>
          <w:t>CC</w:t>
        </w:r>
      </w:ins>
      <w:ins w:id="2161" w:author="黄军玲" w:date="2026-07-27T16:34:37Z">
        <w:r>
          <w:rPr>
            <w:rFonts w:hint="default" w:ascii="Times New Roman" w:hAnsi="Times New Roman" w:cs="Times New Roman" w:eastAsiaTheme="minorEastAsia"/>
            <w:sz w:val="24"/>
            <w:highlight w:val="none"/>
            <w:rPrChange w:id="2162" w:author="王晓霞" w:date="2026-08-14T09:26:09Z">
              <w:rPr>
                <w:rFonts w:hint="eastAsia" w:asciiTheme="minorEastAsia" w:hAnsiTheme="minorEastAsia" w:eastAsiaTheme="minorEastAsia" w:cstheme="minorHAnsi"/>
                <w:sz w:val="24"/>
                <w:highlight w:val="none"/>
              </w:rPr>
            </w:rPrChange>
          </w:rPr>
          <w:t>标志，</w:t>
        </w:r>
      </w:ins>
      <w:ins w:id="2163" w:author="王晓霞" w:date="2026-08-12T14:53:34Z">
        <w:r>
          <w:rPr>
            <w:rFonts w:hint="default" w:ascii="Times New Roman" w:hAnsi="Times New Roman" w:cs="Times New Roman" w:eastAsiaTheme="minorEastAsia"/>
            <w:sz w:val="24"/>
            <w:highlight w:val="none"/>
            <w:rPrChange w:id="2164" w:author="王晓霞" w:date="2026-08-14T09:26:09Z">
              <w:rPr>
                <w:rFonts w:hint="eastAsia" w:asciiTheme="minorEastAsia" w:hAnsiTheme="minorEastAsia" w:eastAsiaTheme="minorEastAsia" w:cstheme="minorHAnsi"/>
                <w:sz w:val="24"/>
                <w:highlight w:val="none"/>
              </w:rPr>
            </w:rPrChange>
          </w:rPr>
          <w:t>可</w:t>
        </w:r>
      </w:ins>
      <w:ins w:id="2165" w:author="王晓霞" w:date="2026-08-12T14:53:34Z">
        <w:r>
          <w:rPr>
            <w:rFonts w:hint="default" w:ascii="Times New Roman" w:hAnsi="Times New Roman" w:cs="Times New Roman" w:eastAsiaTheme="minorEastAsia"/>
            <w:sz w:val="24"/>
            <w:highlight w:val="none"/>
            <w:lang w:val="en-US" w:eastAsia="zh-CN"/>
            <w:rPrChange w:id="2166" w:author="王晓霞" w:date="2026-08-14T09:26:09Z">
              <w:rPr>
                <w:rFonts w:hint="eastAsia" w:asciiTheme="minorEastAsia" w:hAnsiTheme="minorEastAsia" w:eastAsiaTheme="minorEastAsia" w:cstheme="minorHAnsi"/>
                <w:sz w:val="24"/>
                <w:highlight w:val="none"/>
                <w:lang w:val="en-US" w:eastAsia="zh-CN"/>
              </w:rPr>
            </w:rPrChange>
          </w:rPr>
          <w:t>通过</w:t>
        </w:r>
      </w:ins>
      <w:ins w:id="2167" w:author="王晓霞" w:date="2026-08-12T14:53:34Z">
        <w:r>
          <w:rPr>
            <w:rFonts w:hint="default" w:ascii="Times New Roman" w:hAnsi="Times New Roman" w:cs="Times New Roman" w:eastAsiaTheme="minorEastAsia"/>
            <w:sz w:val="24"/>
            <w:highlight w:val="none"/>
            <w:rPrChange w:id="2168" w:author="王晓霞" w:date="2026-08-14T09:26:09Z">
              <w:rPr>
                <w:rFonts w:hint="eastAsia" w:asciiTheme="minorEastAsia" w:hAnsiTheme="minorEastAsia" w:eastAsiaTheme="minorEastAsia" w:cstheme="minorHAnsi"/>
                <w:sz w:val="24"/>
                <w:highlight w:val="none"/>
              </w:rPr>
            </w:rPrChange>
          </w:rPr>
          <w:t>电话办理（</w:t>
        </w:r>
      </w:ins>
      <w:ins w:id="2169" w:author="Merida" w:date="2026-08-17T10:25:25Z">
        <w:r>
          <w:rPr>
            <w:rFonts w:hint="eastAsia" w:ascii="Times New Roman" w:hAnsi="Times New Roman" w:cs="Times New Roman" w:eastAsiaTheme="minorEastAsia"/>
            <w:sz w:val="24"/>
            <w:highlight w:val="none"/>
          </w:rPr>
          <w:t>010-88414328</w:t>
        </w:r>
      </w:ins>
      <w:ins w:id="2170" w:author="王晓霞" w:date="2026-08-12T14:53:34Z">
        <w:del w:id="2171" w:author="Merida" w:date="2026-08-17T10:25:25Z">
          <w:r>
            <w:rPr>
              <w:rFonts w:ascii="Times New Roman" w:hAnsi="Times New Roman" w:cs="Times New Roman" w:eastAsiaTheme="minorEastAsia"/>
              <w:sz w:val="24"/>
              <w:highlight w:val="none"/>
              <w:rPrChange w:id="2172" w:author="王晓霞" w:date="2026-08-14T09:26:09Z">
                <w:rPr>
                  <w:rFonts w:asciiTheme="minorEastAsia" w:hAnsiTheme="minorEastAsia" w:eastAsiaTheme="minorEastAsia" w:cstheme="minorHAnsi"/>
                  <w:sz w:val="24"/>
                  <w:highlight w:val="none"/>
                </w:rPr>
              </w:rPrChange>
            </w:rPr>
            <w:delText>010-</w:delText>
          </w:r>
        </w:del>
      </w:ins>
      <w:ins w:id="2175" w:author="王晓霞" w:date="2026-08-14T09:12:24Z">
        <w:del w:id="2176" w:author="Merida" w:date="2026-08-17T10:25:25Z">
          <w:r>
            <w:rPr>
              <w:rFonts w:hint="default" w:ascii="Times New Roman" w:hAnsi="Times New Roman" w:cs="Times New Roman" w:eastAsiaTheme="minorEastAsia"/>
              <w:sz w:val="24"/>
              <w:highlight w:val="none"/>
              <w:rPrChange w:id="2177" w:author="王晓霞" w:date="2026-08-14T09:26:09Z">
                <w:rPr>
                  <w:rFonts w:hint="eastAsia" w:asciiTheme="minorEastAsia" w:hAnsiTheme="minorEastAsia" w:eastAsiaTheme="minorEastAsia" w:cstheme="minorHAnsi"/>
                  <w:sz w:val="24"/>
                  <w:highlight w:val="none"/>
                </w:rPr>
              </w:rPrChange>
            </w:rPr>
            <w:delText>68716130</w:delText>
          </w:r>
        </w:del>
      </w:ins>
      <w:ins w:id="2180" w:author="王晓霞" w:date="2026-08-14T09:12:24Z">
        <w:r>
          <w:rPr>
            <w:rFonts w:hint="default" w:ascii="Times New Roman" w:hAnsi="Times New Roman" w:cs="Times New Roman" w:eastAsiaTheme="minorEastAsia"/>
            <w:sz w:val="24"/>
            <w:highlight w:val="none"/>
            <w:rPrChange w:id="2181" w:author="王晓霞" w:date="2026-08-14T09:26:09Z">
              <w:rPr>
                <w:rFonts w:hint="eastAsia" w:asciiTheme="minorEastAsia" w:hAnsiTheme="minorEastAsia" w:eastAsiaTheme="minorEastAsia" w:cstheme="minorHAnsi"/>
                <w:sz w:val="24"/>
                <w:highlight w:val="none"/>
              </w:rPr>
            </w:rPrChange>
          </w:rPr>
          <w:t xml:space="preserve"> </w:t>
        </w:r>
      </w:ins>
      <w:ins w:id="2182" w:author="王晓霞" w:date="2026-08-12T14:53:34Z">
        <w:r>
          <w:rPr>
            <w:rFonts w:hint="default" w:ascii="Times New Roman" w:hAnsi="Times New Roman" w:cs="Times New Roman" w:eastAsiaTheme="minorEastAsia"/>
            <w:sz w:val="24"/>
            <w:highlight w:val="none"/>
            <w:rPrChange w:id="2183" w:author="王晓霞" w:date="2026-08-14T09:26:09Z">
              <w:rPr>
                <w:rFonts w:hint="eastAsia" w:asciiTheme="minorEastAsia" w:hAnsiTheme="minorEastAsia" w:eastAsiaTheme="minorEastAsia" w:cstheme="minorHAnsi"/>
                <w:sz w:val="24"/>
                <w:highlight w:val="none"/>
              </w:rPr>
            </w:rPrChange>
          </w:rPr>
          <w:t>）或邮箱办理（</w:t>
        </w:r>
      </w:ins>
      <w:ins w:id="2184" w:author="王晓霞" w:date="2026-08-12T14:53:34Z">
        <w:r>
          <w:rPr>
            <w:highlight w:val="none"/>
          </w:rPr>
          <w:fldChar w:fldCharType="begin"/>
        </w:r>
      </w:ins>
      <w:ins w:id="2185" w:author="王晓霞" w:date="2026-08-12T14:53:34Z">
        <w:r>
          <w:rPr>
            <w:highlight w:val="none"/>
          </w:rPr>
          <w:instrText xml:space="preserve"> HYPERLINK "mailto:mark@cqm.com.cn" </w:instrText>
        </w:r>
      </w:ins>
      <w:ins w:id="2186" w:author="王晓霞" w:date="2026-08-12T14:53:34Z">
        <w:r>
          <w:rPr>
            <w:highlight w:val="none"/>
          </w:rPr>
          <w:fldChar w:fldCharType="separate"/>
        </w:r>
      </w:ins>
      <w:ins w:id="2187" w:author="王晓霞" w:date="2026-08-12T14:53:34Z">
        <w:r>
          <w:rPr>
            <w:rStyle w:val="16"/>
            <w:rFonts w:ascii="Times New Roman" w:hAnsi="Times New Roman" w:cs="Times New Roman" w:eastAsiaTheme="minorEastAsia"/>
            <w:color w:val="auto"/>
            <w:sz w:val="24"/>
            <w:highlight w:val="none"/>
            <w:rPrChange w:id="2188" w:author="王晓霞" w:date="2026-08-14T09:26:09Z">
              <w:rPr>
                <w:rStyle w:val="16"/>
                <w:rFonts w:asciiTheme="minorEastAsia" w:hAnsiTheme="minorEastAsia" w:eastAsiaTheme="minorEastAsia" w:cstheme="minorHAnsi"/>
                <w:color w:val="auto"/>
                <w:sz w:val="24"/>
                <w:highlight w:val="none"/>
              </w:rPr>
            </w:rPrChange>
          </w:rPr>
          <w:t>mark@cqm.com.cn</w:t>
        </w:r>
      </w:ins>
      <w:ins w:id="2189" w:author="王晓霞" w:date="2026-08-12T14:53:34Z">
        <w:r>
          <w:rPr>
            <w:rStyle w:val="16"/>
            <w:rFonts w:ascii="Times New Roman" w:hAnsi="Times New Roman" w:cs="Times New Roman" w:eastAsiaTheme="minorEastAsia"/>
            <w:color w:val="auto"/>
            <w:sz w:val="24"/>
            <w:highlight w:val="none"/>
            <w:rPrChange w:id="2190" w:author="王晓霞" w:date="2026-08-14T09:26:09Z">
              <w:rPr>
                <w:rStyle w:val="16"/>
                <w:rFonts w:asciiTheme="minorEastAsia" w:hAnsiTheme="minorEastAsia" w:eastAsiaTheme="minorEastAsia" w:cstheme="minorHAnsi"/>
                <w:color w:val="auto"/>
                <w:sz w:val="24"/>
                <w:highlight w:val="none"/>
              </w:rPr>
            </w:rPrChange>
          </w:rPr>
          <w:fldChar w:fldCharType="end"/>
        </w:r>
      </w:ins>
      <w:ins w:id="2191" w:author="王晓霞" w:date="2026-08-12T14:53:34Z">
        <w:r>
          <w:rPr>
            <w:rFonts w:hint="default" w:ascii="Times New Roman" w:hAnsi="Times New Roman" w:cs="Times New Roman" w:eastAsiaTheme="minorEastAsia"/>
            <w:sz w:val="24"/>
            <w:highlight w:val="none"/>
            <w:rPrChange w:id="2192" w:author="王晓霞" w:date="2026-08-14T09:26:09Z">
              <w:rPr>
                <w:rFonts w:hint="eastAsia" w:asciiTheme="minorEastAsia" w:hAnsiTheme="minorEastAsia" w:eastAsiaTheme="minorEastAsia" w:cstheme="minorHAnsi"/>
                <w:sz w:val="24"/>
                <w:highlight w:val="none"/>
              </w:rPr>
            </w:rPrChange>
          </w:rPr>
          <w:t>）</w:t>
        </w:r>
      </w:ins>
      <w:ins w:id="2193" w:author="王晓霞" w:date="2026-08-12T14:53:40Z">
        <w:r>
          <w:rPr>
            <w:rFonts w:hint="default" w:ascii="Times New Roman" w:hAnsi="Times New Roman" w:cs="Times New Roman" w:eastAsiaTheme="minorEastAsia"/>
            <w:sz w:val="24"/>
            <w:highlight w:val="none"/>
            <w:lang w:eastAsia="zh-CN"/>
            <w:rPrChange w:id="2194" w:author="王晓霞" w:date="2026-08-14T09:26:09Z">
              <w:rPr>
                <w:rFonts w:hint="eastAsia" w:asciiTheme="minorEastAsia" w:hAnsiTheme="minorEastAsia" w:eastAsiaTheme="minorEastAsia" w:cstheme="minorHAnsi"/>
                <w:sz w:val="24"/>
                <w:highlight w:val="none"/>
                <w:lang w:eastAsia="zh-CN"/>
              </w:rPr>
            </w:rPrChange>
          </w:rPr>
          <w:t>。</w:t>
        </w:r>
      </w:ins>
      <w:ins w:id="2195" w:author="王晓霞" w:date="2026-08-12T14:53:46Z">
        <w:r>
          <w:rPr>
            <w:rFonts w:hint="default" w:ascii="Times New Roman" w:hAnsi="Times New Roman" w:cs="Times New Roman" w:eastAsiaTheme="minorEastAsia"/>
            <w:sz w:val="24"/>
            <w:highlight w:val="none"/>
            <w:lang w:val="en-US" w:eastAsia="zh-CN"/>
            <w:rPrChange w:id="2196" w:author="王晓霞" w:date="2026-08-14T09:26:09Z">
              <w:rPr>
                <w:rFonts w:hint="eastAsia" w:asciiTheme="minorEastAsia" w:hAnsiTheme="minorEastAsia" w:eastAsiaTheme="minorEastAsia" w:cstheme="minorHAnsi"/>
                <w:sz w:val="24"/>
                <w:highlight w:val="none"/>
                <w:lang w:val="en-US" w:eastAsia="zh-CN"/>
              </w:rPr>
            </w:rPrChange>
          </w:rPr>
          <w:t>申请人</w:t>
        </w:r>
      </w:ins>
      <w:ins w:id="2197" w:author="王晓霞" w:date="2026-08-11T16:28:34Z">
        <w:r>
          <w:rPr>
            <w:rFonts w:hint="default" w:ascii="Times New Roman" w:hAnsi="Times New Roman" w:cs="Times New Roman" w:eastAsiaTheme="minorEastAsia"/>
            <w:kern w:val="2"/>
            <w:sz w:val="24"/>
            <w:szCs w:val="24"/>
            <w:highlight w:val="none"/>
            <w:lang w:val="en-US" w:eastAsia="zh-CN"/>
            <w:rPrChange w:id="2198" w:author="王晓霞" w:date="2026-08-14T09:26:09Z">
              <w:rPr>
                <w:rFonts w:hint="eastAsia" w:asciiTheme="minorEastAsia" w:hAnsiTheme="minorEastAsia" w:eastAsiaTheme="minorEastAsia" w:cstheme="minorHAnsi"/>
                <w:kern w:val="2"/>
                <w:sz w:val="24"/>
                <w:szCs w:val="24"/>
                <w:highlight w:val="none"/>
                <w:lang w:val="en-US" w:eastAsia="zh-CN"/>
              </w:rPr>
            </w:rPrChange>
          </w:rPr>
          <w:t>填写</w:t>
        </w:r>
      </w:ins>
      <w:ins w:id="2199" w:author="王晓霞" w:date="2026-08-11T17:16:22Z">
        <w:r>
          <w:rPr>
            <w:rFonts w:hint="default" w:ascii="Times New Roman" w:hAnsi="Times New Roman" w:cs="Times New Roman" w:eastAsiaTheme="minorEastAsia"/>
            <w:kern w:val="2"/>
            <w:sz w:val="24"/>
            <w:szCs w:val="24"/>
            <w:highlight w:val="none"/>
            <w:lang w:val="en-US" w:eastAsia="zh-CN"/>
            <w:rPrChange w:id="2200" w:author="王晓霞" w:date="2026-08-14T09:26:09Z">
              <w:rPr>
                <w:rFonts w:hint="eastAsia" w:asciiTheme="minorEastAsia" w:hAnsiTheme="minorEastAsia" w:eastAsiaTheme="minorEastAsia" w:cstheme="minorHAnsi"/>
                <w:kern w:val="2"/>
                <w:sz w:val="24"/>
                <w:szCs w:val="24"/>
                <w:highlight w:val="none"/>
                <w:lang w:val="en-US" w:eastAsia="zh-CN"/>
              </w:rPr>
            </w:rPrChange>
          </w:rPr>
          <w:t>《</w:t>
        </w:r>
      </w:ins>
      <w:ins w:id="2201" w:author="王晓霞" w:date="2026-08-11T17:15:20Z">
        <w:r>
          <w:rPr>
            <w:rFonts w:hint="default" w:ascii="Times New Roman" w:hAnsi="Times New Roman" w:cs="Times New Roman" w:eastAsiaTheme="minorEastAsia"/>
            <w:sz w:val="24"/>
            <w:highlight w:val="none"/>
            <w:rPrChange w:id="2202" w:author="王晓霞" w:date="2026-08-14T09:26:09Z">
              <w:rPr>
                <w:rFonts w:hint="eastAsia" w:asciiTheme="minorEastAsia" w:hAnsiTheme="minorEastAsia" w:eastAsiaTheme="minorEastAsia" w:cstheme="minorHAnsi"/>
                <w:sz w:val="24"/>
                <w:highlight w:val="none"/>
              </w:rPr>
            </w:rPrChange>
          </w:rPr>
          <w:t>CCC标准规格标志</w:t>
        </w:r>
      </w:ins>
      <w:ins w:id="2203" w:author="王晓霞" w:date="2026-08-11T16:28:34Z">
        <w:r>
          <w:rPr>
            <w:rFonts w:hint="default" w:ascii="Times New Roman" w:hAnsi="Times New Roman" w:cs="Times New Roman" w:eastAsiaTheme="minorEastAsia"/>
            <w:kern w:val="2"/>
            <w:sz w:val="24"/>
            <w:szCs w:val="24"/>
            <w:highlight w:val="none"/>
            <w:lang w:val="en-US" w:eastAsia="zh-CN"/>
            <w:rPrChange w:id="2204" w:author="王晓霞" w:date="2026-08-14T09:26:09Z">
              <w:rPr>
                <w:rFonts w:hint="eastAsia" w:asciiTheme="minorEastAsia" w:hAnsiTheme="minorEastAsia" w:eastAsiaTheme="minorEastAsia" w:cstheme="minorHAnsi"/>
                <w:kern w:val="2"/>
                <w:sz w:val="24"/>
                <w:szCs w:val="24"/>
                <w:highlight w:val="none"/>
                <w:lang w:val="en-US" w:eastAsia="zh-CN"/>
              </w:rPr>
            </w:rPrChange>
          </w:rPr>
          <w:t>申购表</w:t>
        </w:r>
      </w:ins>
      <w:ins w:id="2205" w:author="王晓霞" w:date="2026-08-11T17:16:32Z">
        <w:r>
          <w:rPr>
            <w:rFonts w:hint="default" w:ascii="Times New Roman" w:hAnsi="Times New Roman" w:cs="Times New Roman" w:eastAsiaTheme="minorEastAsia"/>
            <w:kern w:val="2"/>
            <w:sz w:val="24"/>
            <w:szCs w:val="24"/>
            <w:highlight w:val="none"/>
            <w:lang w:val="en-US" w:eastAsia="zh-CN"/>
            <w:rPrChange w:id="2206" w:author="王晓霞" w:date="2026-08-14T09:26:09Z">
              <w:rPr>
                <w:rFonts w:hint="eastAsia" w:asciiTheme="minorEastAsia" w:hAnsiTheme="minorEastAsia" w:eastAsiaTheme="minorEastAsia" w:cstheme="minorHAnsi"/>
                <w:kern w:val="2"/>
                <w:sz w:val="24"/>
                <w:szCs w:val="24"/>
                <w:highlight w:val="none"/>
                <w:lang w:val="en-US" w:eastAsia="zh-CN"/>
              </w:rPr>
            </w:rPrChange>
          </w:rPr>
          <w:t>》</w:t>
        </w:r>
      </w:ins>
      <w:ins w:id="2207" w:author="王晓霞" w:date="2026-08-11T16:28:34Z">
        <w:r>
          <w:rPr>
            <w:rFonts w:hint="default" w:ascii="Times New Roman" w:hAnsi="Times New Roman" w:cs="Times New Roman" w:eastAsiaTheme="minorEastAsia"/>
            <w:kern w:val="2"/>
            <w:sz w:val="24"/>
            <w:szCs w:val="24"/>
            <w:highlight w:val="none"/>
            <w:lang w:val="en-US" w:eastAsia="zh-CN"/>
            <w:rPrChange w:id="2208" w:author="王晓霞" w:date="2026-08-14T09:26:09Z">
              <w:rPr>
                <w:rFonts w:hint="eastAsia" w:asciiTheme="minorEastAsia" w:hAnsiTheme="minorEastAsia" w:eastAsiaTheme="minorEastAsia" w:cstheme="minorHAnsi"/>
                <w:kern w:val="2"/>
                <w:sz w:val="24"/>
                <w:szCs w:val="24"/>
                <w:highlight w:val="none"/>
                <w:lang w:val="en-US" w:eastAsia="zh-CN"/>
              </w:rPr>
            </w:rPrChange>
          </w:rPr>
          <w:t>（附表1）</w:t>
        </w:r>
      </w:ins>
      <w:ins w:id="2209" w:author="王晓霞" w:date="2026-08-11T17:11:50Z">
        <w:r>
          <w:rPr>
            <w:rFonts w:hint="default" w:ascii="Times New Roman" w:hAnsi="Times New Roman" w:cs="Times New Roman" w:eastAsiaTheme="minorEastAsia"/>
            <w:kern w:val="2"/>
            <w:sz w:val="24"/>
            <w:szCs w:val="24"/>
            <w:highlight w:val="none"/>
            <w:lang w:val="en-US" w:eastAsia="zh-CN"/>
            <w:rPrChange w:id="2210" w:author="王晓霞" w:date="2026-08-14T09:26:09Z">
              <w:rPr>
                <w:rFonts w:hint="eastAsia" w:asciiTheme="minorEastAsia" w:hAnsiTheme="minorEastAsia" w:eastAsiaTheme="minorEastAsia" w:cstheme="minorHAnsi"/>
                <w:kern w:val="2"/>
                <w:sz w:val="24"/>
                <w:szCs w:val="24"/>
                <w:highlight w:val="none"/>
                <w:lang w:val="en-US" w:eastAsia="zh-CN"/>
              </w:rPr>
            </w:rPrChange>
          </w:rPr>
          <w:t>并</w:t>
        </w:r>
      </w:ins>
      <w:ins w:id="2211" w:author="王晓霞" w:date="2026-08-11T17:11:51Z">
        <w:r>
          <w:rPr>
            <w:rFonts w:hint="default" w:ascii="Times New Roman" w:hAnsi="Times New Roman" w:cs="Times New Roman" w:eastAsiaTheme="minorEastAsia"/>
            <w:kern w:val="2"/>
            <w:sz w:val="24"/>
            <w:szCs w:val="24"/>
            <w:highlight w:val="none"/>
            <w:lang w:val="en-US" w:eastAsia="zh-CN"/>
            <w:rPrChange w:id="2212" w:author="王晓霞" w:date="2026-08-14T09:26:09Z">
              <w:rPr>
                <w:rFonts w:hint="eastAsia" w:asciiTheme="minorEastAsia" w:hAnsiTheme="minorEastAsia" w:eastAsiaTheme="minorEastAsia" w:cstheme="minorHAnsi"/>
                <w:kern w:val="2"/>
                <w:sz w:val="24"/>
                <w:szCs w:val="24"/>
                <w:highlight w:val="none"/>
                <w:lang w:val="en-US" w:eastAsia="zh-CN"/>
              </w:rPr>
            </w:rPrChange>
          </w:rPr>
          <w:t>缴费</w:t>
        </w:r>
      </w:ins>
      <w:ins w:id="2213" w:author="王晓霞" w:date="2026-08-11T16:28:57Z">
        <w:r>
          <w:rPr>
            <w:rFonts w:hint="default" w:ascii="Times New Roman" w:hAnsi="Times New Roman" w:cs="Times New Roman" w:eastAsiaTheme="minorEastAsia"/>
            <w:kern w:val="2"/>
            <w:sz w:val="24"/>
            <w:szCs w:val="24"/>
            <w:highlight w:val="none"/>
            <w:lang w:val="en-US" w:eastAsia="zh-CN"/>
            <w:rPrChange w:id="2214" w:author="王晓霞" w:date="2026-08-14T09:26:09Z">
              <w:rPr>
                <w:rFonts w:hint="eastAsia" w:asciiTheme="minorEastAsia" w:hAnsiTheme="minorEastAsia" w:eastAsiaTheme="minorEastAsia" w:cstheme="minorHAnsi"/>
                <w:kern w:val="2"/>
                <w:sz w:val="24"/>
                <w:szCs w:val="24"/>
                <w:highlight w:val="none"/>
                <w:lang w:val="en-US" w:eastAsia="zh-CN"/>
              </w:rPr>
            </w:rPrChange>
          </w:rPr>
          <w:t>，</w:t>
        </w:r>
      </w:ins>
      <w:ins w:id="2215" w:author="黄军玲" w:date="2026-07-27T16:34:37Z">
        <w:del w:id="2216" w:author="王晓霞" w:date="2026-08-12T14:53:34Z">
          <w:r>
            <w:rPr>
              <w:rFonts w:hint="default" w:ascii="Times New Roman" w:hAnsi="Times New Roman" w:cs="Times New Roman" w:eastAsiaTheme="minorEastAsia"/>
              <w:sz w:val="24"/>
              <w:highlight w:val="none"/>
              <w:rPrChange w:id="2217" w:author="王晓霞" w:date="2026-08-14T09:26:09Z">
                <w:rPr>
                  <w:rFonts w:hint="eastAsia" w:asciiTheme="minorEastAsia" w:hAnsiTheme="minorEastAsia" w:eastAsiaTheme="minorEastAsia" w:cstheme="minorHAnsi"/>
                  <w:sz w:val="24"/>
                  <w:highlight w:val="none"/>
                </w:rPr>
              </w:rPrChange>
            </w:rPr>
            <w:delText>可登录</w:delText>
          </w:r>
        </w:del>
      </w:ins>
      <w:ins w:id="2218" w:author="黄军玲" w:date="2026-07-27T16:34:37Z">
        <w:del w:id="2219" w:author="王晓霞" w:date="2026-08-12T14:53:34Z">
          <w:r>
            <w:rPr>
              <w:highlight w:val="none"/>
            </w:rPr>
            <w:fldChar w:fldCharType="begin"/>
          </w:r>
        </w:del>
      </w:ins>
      <w:ins w:id="2220" w:author="黄军玲" w:date="2026-07-27T16:34:37Z">
        <w:del w:id="2221" w:author="王晓霞" w:date="2026-08-12T14:53:34Z">
          <w:r>
            <w:rPr>
              <w:highlight w:val="none"/>
            </w:rPr>
            <w:delInstrText xml:space="preserve"> HYPERLINK "http://www.cqm.com.cn" </w:delInstrText>
          </w:r>
        </w:del>
      </w:ins>
      <w:ins w:id="2222" w:author="黄军玲" w:date="2026-07-27T16:34:37Z">
        <w:del w:id="2223" w:author="王晓霞" w:date="2026-08-12T14:53:34Z">
          <w:r>
            <w:rPr>
              <w:highlight w:val="none"/>
            </w:rPr>
            <w:fldChar w:fldCharType="separate"/>
          </w:r>
        </w:del>
      </w:ins>
      <w:ins w:id="2224" w:author="黄军玲" w:date="2026-07-27T16:34:37Z">
        <w:del w:id="2225" w:author="王晓霞" w:date="2026-08-12T14:53:34Z">
          <w:r>
            <w:rPr>
              <w:rStyle w:val="16"/>
              <w:rFonts w:hint="default" w:ascii="Times New Roman" w:hAnsi="Times New Roman" w:cs="Times New Roman" w:eastAsiaTheme="minorEastAsia"/>
              <w:color w:val="auto"/>
              <w:sz w:val="24"/>
              <w:highlight w:val="none"/>
              <w:rPrChange w:id="2226" w:author="王晓霞" w:date="2026-08-14T09:26:09Z">
                <w:rPr>
                  <w:rStyle w:val="16"/>
                  <w:rFonts w:hint="eastAsia" w:asciiTheme="minorEastAsia" w:hAnsiTheme="minorEastAsia" w:eastAsiaTheme="minorEastAsia" w:cstheme="minorHAnsi"/>
                  <w:color w:val="auto"/>
                  <w:sz w:val="24"/>
                  <w:highlight w:val="none"/>
                </w:rPr>
              </w:rPrChange>
            </w:rPr>
            <w:delText>www.cqm.com.cn</w:delText>
          </w:r>
        </w:del>
      </w:ins>
      <w:ins w:id="2227" w:author="黄军玲" w:date="2026-07-27T16:34:37Z">
        <w:del w:id="2228" w:author="王晓霞" w:date="2026-08-12T14:53:34Z">
          <w:r>
            <w:rPr>
              <w:rStyle w:val="16"/>
              <w:rFonts w:hint="default" w:ascii="Times New Roman" w:hAnsi="Times New Roman" w:cs="Times New Roman" w:eastAsiaTheme="minorEastAsia"/>
              <w:color w:val="auto"/>
              <w:sz w:val="24"/>
              <w:highlight w:val="none"/>
              <w:rPrChange w:id="2229" w:author="王晓霞" w:date="2026-08-14T09:26:09Z">
                <w:rPr>
                  <w:rStyle w:val="16"/>
                  <w:rFonts w:hint="eastAsia" w:asciiTheme="minorEastAsia" w:hAnsiTheme="minorEastAsia" w:eastAsiaTheme="minorEastAsia" w:cstheme="minorHAnsi"/>
                  <w:color w:val="auto"/>
                  <w:sz w:val="24"/>
                  <w:highlight w:val="none"/>
                </w:rPr>
              </w:rPrChange>
            </w:rPr>
            <w:fldChar w:fldCharType="end"/>
          </w:r>
        </w:del>
      </w:ins>
      <w:ins w:id="2230" w:author="黄军玲" w:date="2026-07-27T16:34:37Z">
        <w:del w:id="2231" w:author="王晓霞" w:date="2026-08-12T14:53:34Z">
          <w:r>
            <w:rPr>
              <w:rFonts w:hint="default" w:ascii="Times New Roman" w:hAnsi="Times New Roman" w:cs="Times New Roman" w:eastAsiaTheme="minorEastAsia"/>
              <w:sz w:val="24"/>
              <w:highlight w:val="none"/>
              <w:rPrChange w:id="2232" w:author="王晓霞" w:date="2026-08-14T09:26:09Z">
                <w:rPr>
                  <w:rFonts w:hint="eastAsia" w:asciiTheme="minorEastAsia" w:hAnsiTheme="minorEastAsia" w:eastAsiaTheme="minorEastAsia" w:cstheme="minorHAnsi"/>
                  <w:sz w:val="24"/>
                  <w:highlight w:val="none"/>
                </w:rPr>
              </w:rPrChange>
            </w:rPr>
            <w:delText>认证业务系统在线办理、电话办理（</w:delText>
          </w:r>
        </w:del>
      </w:ins>
      <w:ins w:id="2233" w:author="黄军玲" w:date="2026-07-27T16:34:37Z">
        <w:del w:id="2234" w:author="王晓霞" w:date="2026-08-12T14:53:34Z">
          <w:r>
            <w:rPr>
              <w:rFonts w:ascii="Times New Roman" w:hAnsi="Times New Roman" w:cs="Times New Roman" w:eastAsiaTheme="minorEastAsia"/>
              <w:sz w:val="24"/>
              <w:highlight w:val="none"/>
              <w:rPrChange w:id="2235" w:author="王晓霞" w:date="2026-08-14T09:26:09Z">
                <w:rPr>
                  <w:rFonts w:asciiTheme="minorEastAsia" w:hAnsiTheme="minorEastAsia" w:eastAsiaTheme="minorEastAsia" w:cstheme="minorHAnsi"/>
                  <w:sz w:val="24"/>
                  <w:highlight w:val="none"/>
                </w:rPr>
              </w:rPrChange>
            </w:rPr>
            <w:delText>010-68</w:delText>
          </w:r>
        </w:del>
      </w:ins>
      <w:ins w:id="2236" w:author="黄军玲" w:date="2026-07-27T16:34:37Z">
        <w:del w:id="2237" w:author="王晓霞" w:date="2026-08-12T14:53:34Z">
          <w:r>
            <w:rPr>
              <w:rFonts w:hint="default" w:ascii="Times New Roman" w:hAnsi="Times New Roman" w:cs="Times New Roman" w:eastAsiaTheme="minorEastAsia"/>
              <w:sz w:val="24"/>
              <w:highlight w:val="none"/>
              <w:lang w:val="en-US" w:eastAsia="zh-CN"/>
              <w:rPrChange w:id="2238" w:author="王晓霞" w:date="2026-08-14T09:26:09Z">
                <w:rPr>
                  <w:rFonts w:hint="eastAsia" w:asciiTheme="minorEastAsia" w:hAnsiTheme="minorEastAsia" w:eastAsiaTheme="minorEastAsia" w:cstheme="minorHAnsi"/>
                  <w:sz w:val="24"/>
                  <w:highlight w:val="none"/>
                  <w:lang w:val="en-US" w:eastAsia="zh-CN"/>
                </w:rPr>
              </w:rPrChange>
            </w:rPr>
            <w:delText>414836</w:delText>
          </w:r>
        </w:del>
      </w:ins>
      <w:ins w:id="2239" w:author="黄军玲" w:date="2026-07-27T16:34:37Z">
        <w:del w:id="2240" w:author="王晓霞" w:date="2026-08-12T14:53:34Z">
          <w:r>
            <w:rPr>
              <w:rFonts w:hint="default" w:ascii="Times New Roman" w:hAnsi="Times New Roman" w:cs="Times New Roman" w:eastAsiaTheme="minorEastAsia"/>
              <w:sz w:val="24"/>
              <w:highlight w:val="none"/>
              <w:rPrChange w:id="2241" w:author="王晓霞" w:date="2026-08-14T09:26:09Z">
                <w:rPr>
                  <w:rFonts w:hint="eastAsia" w:asciiTheme="minorEastAsia" w:hAnsiTheme="minorEastAsia" w:eastAsiaTheme="minorEastAsia" w:cstheme="minorHAnsi"/>
                  <w:sz w:val="24"/>
                  <w:highlight w:val="none"/>
                </w:rPr>
              </w:rPrChange>
            </w:rPr>
            <w:delText>）或邮箱办理（</w:delText>
          </w:r>
        </w:del>
      </w:ins>
      <w:ins w:id="2242" w:author="黄军玲" w:date="2026-07-27T16:34:37Z">
        <w:del w:id="2243" w:author="王晓霞" w:date="2026-08-12T14:53:34Z">
          <w:r>
            <w:rPr>
              <w:highlight w:val="none"/>
            </w:rPr>
            <w:fldChar w:fldCharType="begin"/>
          </w:r>
        </w:del>
      </w:ins>
      <w:ins w:id="2244" w:author="黄军玲" w:date="2026-07-27T16:34:37Z">
        <w:del w:id="2245" w:author="王晓霞" w:date="2026-08-12T14:53:34Z">
          <w:r>
            <w:rPr>
              <w:highlight w:val="none"/>
            </w:rPr>
            <w:delInstrText xml:space="preserve"> HYPERLINK "mailto:mark@cqm.com.cn" </w:delInstrText>
          </w:r>
        </w:del>
      </w:ins>
      <w:ins w:id="2246" w:author="黄军玲" w:date="2026-07-27T16:34:37Z">
        <w:del w:id="2247" w:author="王晓霞" w:date="2026-08-12T14:53:34Z">
          <w:r>
            <w:rPr>
              <w:highlight w:val="none"/>
            </w:rPr>
            <w:fldChar w:fldCharType="separate"/>
          </w:r>
        </w:del>
      </w:ins>
      <w:ins w:id="2248" w:author="黄军玲" w:date="2026-07-27T16:34:37Z">
        <w:del w:id="2249" w:author="王晓霞" w:date="2026-08-12T14:53:34Z">
          <w:r>
            <w:rPr>
              <w:rStyle w:val="16"/>
              <w:rFonts w:ascii="Times New Roman" w:hAnsi="Times New Roman" w:cs="Times New Roman" w:eastAsiaTheme="minorEastAsia"/>
              <w:color w:val="auto"/>
              <w:sz w:val="24"/>
              <w:highlight w:val="none"/>
              <w:rPrChange w:id="2250" w:author="王晓霞" w:date="2026-08-14T09:26:09Z">
                <w:rPr>
                  <w:rStyle w:val="16"/>
                  <w:rFonts w:asciiTheme="minorEastAsia" w:hAnsiTheme="minorEastAsia" w:eastAsiaTheme="minorEastAsia" w:cstheme="minorHAnsi"/>
                  <w:color w:val="auto"/>
                  <w:sz w:val="24"/>
                  <w:highlight w:val="none"/>
                </w:rPr>
              </w:rPrChange>
            </w:rPr>
            <w:delText>mark@cqm.com.cn</w:delText>
          </w:r>
        </w:del>
      </w:ins>
      <w:ins w:id="2251" w:author="黄军玲" w:date="2026-07-27T16:34:37Z">
        <w:del w:id="2252" w:author="王晓霞" w:date="2026-08-12T14:53:34Z">
          <w:r>
            <w:rPr>
              <w:rStyle w:val="16"/>
              <w:rFonts w:ascii="Times New Roman" w:hAnsi="Times New Roman" w:cs="Times New Roman" w:eastAsiaTheme="minorEastAsia"/>
              <w:color w:val="auto"/>
              <w:sz w:val="24"/>
              <w:highlight w:val="none"/>
              <w:rPrChange w:id="2253" w:author="王晓霞" w:date="2026-08-14T09:26:09Z">
                <w:rPr>
                  <w:rStyle w:val="16"/>
                  <w:rFonts w:asciiTheme="minorEastAsia" w:hAnsiTheme="minorEastAsia" w:eastAsiaTheme="minorEastAsia" w:cstheme="minorHAnsi"/>
                  <w:color w:val="auto"/>
                  <w:sz w:val="24"/>
                  <w:highlight w:val="none"/>
                </w:rPr>
              </w:rPrChange>
            </w:rPr>
            <w:fldChar w:fldCharType="end"/>
          </w:r>
        </w:del>
      </w:ins>
      <w:ins w:id="2254" w:author="黄军玲" w:date="2026-07-27T16:34:37Z">
        <w:del w:id="2255" w:author="王晓霞" w:date="2026-08-12T14:53:34Z">
          <w:r>
            <w:rPr>
              <w:rFonts w:hint="default" w:ascii="Times New Roman" w:hAnsi="Times New Roman" w:cs="Times New Roman" w:eastAsiaTheme="minorEastAsia"/>
              <w:sz w:val="24"/>
              <w:highlight w:val="none"/>
              <w:rPrChange w:id="2256" w:author="王晓霞" w:date="2026-08-14T09:26:09Z">
                <w:rPr>
                  <w:rFonts w:hint="eastAsia" w:asciiTheme="minorEastAsia" w:hAnsiTheme="minorEastAsia" w:eastAsiaTheme="minorEastAsia" w:cstheme="minorHAnsi"/>
                  <w:sz w:val="24"/>
                  <w:highlight w:val="none"/>
                </w:rPr>
              </w:rPrChange>
            </w:rPr>
            <w:delText>）</w:delText>
          </w:r>
        </w:del>
      </w:ins>
      <w:ins w:id="2257" w:author="王晓霞" w:date="2026-08-11T17:11:34Z">
        <w:r>
          <w:rPr>
            <w:rFonts w:hint="default" w:ascii="Times New Roman" w:hAnsi="Times New Roman" w:cs="Times New Roman" w:eastAsiaTheme="minorEastAsia"/>
            <w:sz w:val="24"/>
            <w:highlight w:val="none"/>
            <w:lang w:val="en-US" w:eastAsia="zh-CN"/>
            <w:rPrChange w:id="2258" w:author="王晓霞" w:date="2026-08-14T09:26:09Z">
              <w:rPr>
                <w:rFonts w:hint="eastAsia" w:asciiTheme="minorEastAsia" w:hAnsiTheme="minorEastAsia" w:eastAsiaTheme="minorEastAsia" w:cstheme="minorHAnsi"/>
                <w:sz w:val="24"/>
                <w:highlight w:val="none"/>
                <w:lang w:val="en-US" w:eastAsia="zh-CN"/>
              </w:rPr>
            </w:rPrChange>
          </w:rPr>
          <w:t>方圆</w:t>
        </w:r>
      </w:ins>
      <w:ins w:id="2259" w:author="王晓霞" w:date="2026-08-11T17:11:35Z">
        <w:r>
          <w:rPr>
            <w:rFonts w:hint="default" w:ascii="Times New Roman" w:hAnsi="Times New Roman" w:cs="Times New Roman" w:eastAsiaTheme="minorEastAsia"/>
            <w:sz w:val="24"/>
            <w:highlight w:val="none"/>
            <w:lang w:val="en-US" w:eastAsia="zh-CN"/>
            <w:rPrChange w:id="2260" w:author="王晓霞" w:date="2026-08-14T09:26:09Z">
              <w:rPr>
                <w:rFonts w:hint="eastAsia" w:asciiTheme="minorEastAsia" w:hAnsiTheme="minorEastAsia" w:eastAsiaTheme="minorEastAsia" w:cstheme="minorHAnsi"/>
                <w:sz w:val="24"/>
                <w:highlight w:val="none"/>
                <w:lang w:val="en-US" w:eastAsia="zh-CN"/>
              </w:rPr>
            </w:rPrChange>
          </w:rPr>
          <w:t>标志管理</w:t>
        </w:r>
      </w:ins>
      <w:ins w:id="2261" w:author="王晓霞" w:date="2026-08-11T17:11:36Z">
        <w:r>
          <w:rPr>
            <w:rFonts w:hint="default" w:ascii="Times New Roman" w:hAnsi="Times New Roman" w:cs="Times New Roman" w:eastAsiaTheme="minorEastAsia"/>
            <w:sz w:val="24"/>
            <w:highlight w:val="none"/>
            <w:lang w:val="en-US" w:eastAsia="zh-CN"/>
            <w:rPrChange w:id="2262" w:author="王晓霞" w:date="2026-08-14T09:26:09Z">
              <w:rPr>
                <w:rFonts w:hint="eastAsia" w:asciiTheme="minorEastAsia" w:hAnsiTheme="minorEastAsia" w:eastAsiaTheme="minorEastAsia" w:cstheme="minorHAnsi"/>
                <w:sz w:val="24"/>
                <w:highlight w:val="none"/>
                <w:lang w:val="en-US" w:eastAsia="zh-CN"/>
              </w:rPr>
            </w:rPrChange>
          </w:rPr>
          <w:t>人员</w:t>
        </w:r>
      </w:ins>
      <w:ins w:id="2263" w:author="王晓霞" w:date="2026-08-11T17:12:57Z">
        <w:r>
          <w:rPr>
            <w:rFonts w:hint="default" w:ascii="Times New Roman" w:hAnsi="Times New Roman" w:cs="Times New Roman" w:eastAsiaTheme="minorEastAsia"/>
            <w:sz w:val="24"/>
            <w:highlight w:val="none"/>
            <w:lang w:val="en-US" w:eastAsia="zh-CN"/>
            <w:rPrChange w:id="2264" w:author="王晓霞" w:date="2026-08-14T09:26:09Z">
              <w:rPr>
                <w:rFonts w:hint="eastAsia" w:asciiTheme="minorEastAsia" w:hAnsiTheme="minorEastAsia" w:eastAsiaTheme="minorEastAsia" w:cstheme="minorHAnsi"/>
                <w:sz w:val="24"/>
                <w:highlight w:val="none"/>
                <w:lang w:val="en-US" w:eastAsia="zh-CN"/>
              </w:rPr>
            </w:rPrChange>
          </w:rPr>
          <w:t>核实、</w:t>
        </w:r>
      </w:ins>
      <w:ins w:id="2265" w:author="王晓霞" w:date="2026-08-11T17:12:42Z">
        <w:r>
          <w:rPr>
            <w:rFonts w:hint="default" w:ascii="Times New Roman" w:hAnsi="Times New Roman" w:cs="Times New Roman" w:eastAsiaTheme="minorEastAsia"/>
            <w:sz w:val="24"/>
            <w:highlight w:val="none"/>
            <w:lang w:val="en-US" w:eastAsia="zh-CN"/>
            <w:rPrChange w:id="2266" w:author="王晓霞" w:date="2026-08-14T09:26:09Z">
              <w:rPr>
                <w:rFonts w:hint="eastAsia" w:asciiTheme="minorEastAsia" w:hAnsiTheme="minorEastAsia" w:eastAsiaTheme="minorEastAsia" w:cstheme="minorHAnsi"/>
                <w:sz w:val="24"/>
                <w:highlight w:val="none"/>
                <w:lang w:val="en-US" w:eastAsia="zh-CN"/>
              </w:rPr>
            </w:rPrChange>
          </w:rPr>
          <w:t>开具</w:t>
        </w:r>
      </w:ins>
      <w:ins w:id="2267" w:author="王晓霞" w:date="2026-08-12T14:28:22Z">
        <w:r>
          <w:rPr>
            <w:rFonts w:hint="default" w:ascii="Times New Roman" w:hAnsi="Times New Roman" w:cs="Times New Roman" w:eastAsiaTheme="minorEastAsia"/>
            <w:sz w:val="24"/>
            <w:highlight w:val="none"/>
            <w:lang w:val="en-US" w:eastAsia="zh-CN"/>
            <w:rPrChange w:id="2268" w:author="王晓霞" w:date="2026-08-14T09:26:09Z">
              <w:rPr>
                <w:rFonts w:hint="eastAsia" w:asciiTheme="minorEastAsia" w:hAnsiTheme="minorEastAsia" w:eastAsiaTheme="minorEastAsia" w:cstheme="minorHAnsi"/>
                <w:sz w:val="24"/>
                <w:highlight w:val="none"/>
                <w:lang w:val="en-US" w:eastAsia="zh-CN"/>
              </w:rPr>
            </w:rPrChange>
          </w:rPr>
          <w:t>发票</w:t>
        </w:r>
      </w:ins>
      <w:ins w:id="2269" w:author="王晓霞" w:date="2026-08-12T14:28:26Z">
        <w:r>
          <w:rPr>
            <w:rFonts w:hint="default" w:ascii="Times New Roman" w:hAnsi="Times New Roman" w:cs="Times New Roman" w:eastAsiaTheme="minorEastAsia"/>
            <w:sz w:val="24"/>
            <w:highlight w:val="none"/>
            <w:lang w:val="en-US" w:eastAsia="zh-CN"/>
            <w:rPrChange w:id="2270" w:author="王晓霞" w:date="2026-08-14T09:26:09Z">
              <w:rPr>
                <w:rFonts w:hint="eastAsia" w:asciiTheme="minorEastAsia" w:hAnsiTheme="minorEastAsia" w:eastAsiaTheme="minorEastAsia" w:cstheme="minorHAnsi"/>
                <w:sz w:val="24"/>
                <w:highlight w:val="none"/>
                <w:lang w:val="en-US" w:eastAsia="zh-CN"/>
              </w:rPr>
            </w:rPrChange>
          </w:rPr>
          <w:t>后</w:t>
        </w:r>
      </w:ins>
      <w:ins w:id="2271" w:author="王晓霞" w:date="2026-08-12T14:28:29Z">
        <w:r>
          <w:rPr>
            <w:rFonts w:hint="default" w:ascii="Times New Roman" w:hAnsi="Times New Roman" w:cs="Times New Roman" w:eastAsiaTheme="minorEastAsia"/>
            <w:sz w:val="24"/>
            <w:highlight w:val="none"/>
            <w:lang w:val="en-US" w:eastAsia="zh-CN"/>
            <w:rPrChange w:id="2272" w:author="王晓霞" w:date="2026-08-14T09:26:09Z">
              <w:rPr>
                <w:rFonts w:hint="eastAsia" w:asciiTheme="minorEastAsia" w:hAnsiTheme="minorEastAsia" w:eastAsiaTheme="minorEastAsia" w:cstheme="minorHAnsi"/>
                <w:sz w:val="24"/>
                <w:highlight w:val="none"/>
                <w:lang w:val="en-US" w:eastAsia="zh-CN"/>
              </w:rPr>
            </w:rPrChange>
          </w:rPr>
          <w:t>邮寄</w:t>
        </w:r>
      </w:ins>
      <w:ins w:id="2273" w:author="王晓霞" w:date="2026-08-11T17:13:04Z">
        <w:r>
          <w:rPr>
            <w:rFonts w:hint="default" w:ascii="Times New Roman" w:hAnsi="Times New Roman" w:cs="Times New Roman" w:eastAsiaTheme="minorEastAsia"/>
            <w:sz w:val="24"/>
            <w:highlight w:val="none"/>
            <w:lang w:val="en-US" w:eastAsia="zh-CN"/>
            <w:rPrChange w:id="2274" w:author="王晓霞" w:date="2026-08-14T09:26:09Z">
              <w:rPr>
                <w:rFonts w:hint="eastAsia" w:asciiTheme="minorEastAsia" w:hAnsiTheme="minorEastAsia" w:eastAsiaTheme="minorEastAsia" w:cstheme="minorHAnsi"/>
                <w:sz w:val="24"/>
                <w:highlight w:val="none"/>
                <w:lang w:val="en-US" w:eastAsia="zh-CN"/>
              </w:rPr>
            </w:rPrChange>
          </w:rPr>
          <w:t>C</w:t>
        </w:r>
      </w:ins>
      <w:ins w:id="2275" w:author="王晓霞" w:date="2026-08-11T17:13:05Z">
        <w:r>
          <w:rPr>
            <w:rFonts w:hint="default" w:ascii="Times New Roman" w:hAnsi="Times New Roman" w:cs="Times New Roman" w:eastAsiaTheme="minorEastAsia"/>
            <w:sz w:val="24"/>
            <w:highlight w:val="none"/>
            <w:lang w:val="en-US" w:eastAsia="zh-CN"/>
            <w:rPrChange w:id="2276" w:author="王晓霞" w:date="2026-08-14T09:26:09Z">
              <w:rPr>
                <w:rFonts w:hint="eastAsia" w:asciiTheme="minorEastAsia" w:hAnsiTheme="minorEastAsia" w:eastAsiaTheme="minorEastAsia" w:cstheme="minorHAnsi"/>
                <w:sz w:val="24"/>
                <w:highlight w:val="none"/>
                <w:lang w:val="en-US" w:eastAsia="zh-CN"/>
              </w:rPr>
            </w:rPrChange>
          </w:rPr>
          <w:t>CC</w:t>
        </w:r>
      </w:ins>
      <w:ins w:id="2277" w:author="王晓霞" w:date="2026-08-11T17:13:06Z">
        <w:r>
          <w:rPr>
            <w:rFonts w:hint="default" w:ascii="Times New Roman" w:hAnsi="Times New Roman" w:cs="Times New Roman" w:eastAsiaTheme="minorEastAsia"/>
            <w:sz w:val="24"/>
            <w:highlight w:val="none"/>
            <w:lang w:val="en-US" w:eastAsia="zh-CN"/>
            <w:rPrChange w:id="2278" w:author="王晓霞" w:date="2026-08-14T09:26:09Z">
              <w:rPr>
                <w:rFonts w:hint="eastAsia" w:asciiTheme="minorEastAsia" w:hAnsiTheme="minorEastAsia" w:eastAsiaTheme="minorEastAsia" w:cstheme="minorHAnsi"/>
                <w:sz w:val="24"/>
                <w:highlight w:val="none"/>
                <w:lang w:val="en-US" w:eastAsia="zh-CN"/>
              </w:rPr>
            </w:rPrChange>
          </w:rPr>
          <w:t>标志</w:t>
        </w:r>
      </w:ins>
      <w:ins w:id="2279" w:author="黄军玲" w:date="2026-07-27T16:34:37Z">
        <w:r>
          <w:rPr>
            <w:rFonts w:hint="default" w:ascii="Times New Roman" w:hAnsi="Times New Roman" w:cs="Times New Roman" w:eastAsiaTheme="minorEastAsia"/>
            <w:sz w:val="24"/>
            <w:highlight w:val="none"/>
            <w:rPrChange w:id="2280" w:author="王晓霞" w:date="2026-08-14T09:26:09Z">
              <w:rPr>
                <w:rFonts w:hint="eastAsia" w:asciiTheme="minorEastAsia" w:hAnsiTheme="minorEastAsia" w:eastAsiaTheme="minorEastAsia" w:cstheme="minorHAnsi"/>
                <w:sz w:val="24"/>
                <w:highlight w:val="none"/>
              </w:rPr>
            </w:rPrChange>
          </w:rPr>
          <w:t>。</w:t>
        </w:r>
      </w:ins>
    </w:p>
    <w:p w14:paraId="7A518FF4">
      <w:pPr>
        <w:snapToGrid w:val="0"/>
        <w:spacing w:line="360" w:lineRule="auto"/>
        <w:ind w:firstLine="480" w:firstLineChars="200"/>
        <w:rPr>
          <w:ins w:id="2281" w:author="黄军玲" w:date="2026-07-27T16:34:37Z"/>
          <w:rFonts w:hint="default" w:ascii="Times New Roman" w:hAnsi="Times New Roman" w:cs="Times New Roman" w:eastAsiaTheme="minorEastAsia"/>
          <w:sz w:val="24"/>
          <w:highlight w:val="none"/>
          <w:lang w:val="en-US" w:eastAsia="zh-CN"/>
          <w:rPrChange w:id="2282" w:author="王晓霞" w:date="2026-08-14T09:26:09Z">
            <w:rPr>
              <w:ins w:id="2283" w:author="黄军玲" w:date="2026-07-27T16:34:37Z"/>
              <w:rFonts w:hint="default" w:asciiTheme="minorEastAsia" w:hAnsiTheme="minorEastAsia" w:eastAsiaTheme="minorEastAsia" w:cstheme="minorHAnsi"/>
              <w:sz w:val="24"/>
              <w:highlight w:val="none"/>
              <w:lang w:val="en-US" w:eastAsia="zh-CN"/>
            </w:rPr>
          </w:rPrChange>
        </w:rPr>
      </w:pPr>
      <w:ins w:id="2284" w:author="王晓霞" w:date="2026-08-11T17:10:09Z">
        <w:r>
          <w:rPr>
            <w:rFonts w:hint="default" w:ascii="Times New Roman" w:hAnsi="Times New Roman" w:cs="Times New Roman" w:eastAsiaTheme="minorEastAsia"/>
            <w:sz w:val="24"/>
            <w:highlight w:val="none"/>
            <w:lang w:val="en-US" w:eastAsia="zh-CN"/>
            <w:rPrChange w:id="2285" w:author="王晓霞" w:date="2026-08-14T09:26:09Z">
              <w:rPr>
                <w:rFonts w:hint="eastAsia" w:asciiTheme="minorEastAsia" w:hAnsiTheme="minorEastAsia" w:eastAsiaTheme="minorEastAsia" w:cstheme="minorHAnsi"/>
                <w:sz w:val="24"/>
                <w:highlight w:val="none"/>
                <w:lang w:val="en-US" w:eastAsia="zh-CN"/>
              </w:rPr>
            </w:rPrChange>
          </w:rPr>
          <w:t>申请人</w:t>
        </w:r>
      </w:ins>
      <w:ins w:id="2286" w:author="王晓霞" w:date="2026-08-11T17:10:14Z">
        <w:r>
          <w:rPr>
            <w:rFonts w:hint="default" w:ascii="Times New Roman" w:hAnsi="Times New Roman" w:cs="Times New Roman" w:eastAsiaTheme="minorEastAsia"/>
            <w:sz w:val="24"/>
            <w:highlight w:val="none"/>
            <w:lang w:val="en-US" w:eastAsia="zh-CN"/>
            <w:rPrChange w:id="2287" w:author="王晓霞" w:date="2026-08-14T09:26:09Z">
              <w:rPr>
                <w:rFonts w:hint="eastAsia" w:asciiTheme="minorEastAsia" w:hAnsiTheme="minorEastAsia" w:eastAsiaTheme="minorEastAsia" w:cstheme="minorHAnsi"/>
                <w:sz w:val="24"/>
                <w:highlight w:val="none"/>
                <w:lang w:val="en-US" w:eastAsia="zh-CN"/>
              </w:rPr>
            </w:rPrChange>
          </w:rPr>
          <w:t>采用</w:t>
        </w:r>
      </w:ins>
      <w:ins w:id="2288" w:author="王晓霞" w:date="2026-08-11T17:01:25Z">
        <w:r>
          <w:rPr>
            <w:rFonts w:hint="default" w:ascii="Times New Roman" w:hAnsi="Times New Roman" w:cs="Times New Roman" w:eastAsiaTheme="minorEastAsia"/>
            <w:sz w:val="24"/>
            <w:highlight w:val="none"/>
            <w:lang w:val="en-US" w:eastAsia="zh-CN"/>
            <w:rPrChange w:id="2289" w:author="王晓霞" w:date="2026-08-14T09:26:09Z">
              <w:rPr>
                <w:rFonts w:hint="eastAsia" w:asciiTheme="minorEastAsia" w:hAnsiTheme="minorEastAsia" w:eastAsiaTheme="minorEastAsia" w:cstheme="minorHAnsi"/>
                <w:sz w:val="24"/>
                <w:highlight w:val="none"/>
                <w:lang w:val="en-US" w:eastAsia="zh-CN"/>
              </w:rPr>
            </w:rPrChange>
          </w:rPr>
          <w:t>印刷/模压方式</w:t>
        </w:r>
      </w:ins>
      <w:ins w:id="2290" w:author="王晓霞" w:date="2026-08-11T17:10:46Z">
        <w:r>
          <w:rPr>
            <w:rFonts w:hint="default" w:ascii="Times New Roman" w:hAnsi="Times New Roman" w:cs="Times New Roman" w:eastAsiaTheme="minorEastAsia"/>
            <w:sz w:val="24"/>
            <w:highlight w:val="none"/>
            <w:lang w:val="en-US" w:eastAsia="zh-CN"/>
            <w:rPrChange w:id="2291" w:author="王晓霞" w:date="2026-08-14T09:26:09Z">
              <w:rPr>
                <w:rFonts w:hint="eastAsia" w:asciiTheme="minorEastAsia" w:hAnsiTheme="minorEastAsia" w:eastAsiaTheme="minorEastAsia" w:cstheme="minorHAnsi"/>
                <w:sz w:val="24"/>
                <w:highlight w:val="none"/>
                <w:lang w:val="en-US" w:eastAsia="zh-CN"/>
              </w:rPr>
            </w:rPrChange>
          </w:rPr>
          <w:t>在</w:t>
        </w:r>
      </w:ins>
      <w:ins w:id="2292" w:author="王晓霞" w:date="2026-08-11T17:10:47Z">
        <w:r>
          <w:rPr>
            <w:rFonts w:hint="default" w:ascii="Times New Roman" w:hAnsi="Times New Roman" w:cs="Times New Roman" w:eastAsiaTheme="minorEastAsia"/>
            <w:sz w:val="24"/>
            <w:highlight w:val="none"/>
            <w:lang w:val="en-US" w:eastAsia="zh-CN"/>
            <w:rPrChange w:id="2293" w:author="王晓霞" w:date="2026-08-14T09:26:09Z">
              <w:rPr>
                <w:rFonts w:hint="eastAsia" w:asciiTheme="minorEastAsia" w:hAnsiTheme="minorEastAsia" w:eastAsiaTheme="minorEastAsia" w:cstheme="minorHAnsi"/>
                <w:sz w:val="24"/>
                <w:highlight w:val="none"/>
                <w:lang w:val="en-US" w:eastAsia="zh-CN"/>
              </w:rPr>
            </w:rPrChange>
          </w:rPr>
          <w:t>获证</w:t>
        </w:r>
      </w:ins>
      <w:ins w:id="2294" w:author="王晓霞" w:date="2026-08-11T17:10:48Z">
        <w:r>
          <w:rPr>
            <w:rFonts w:hint="default" w:ascii="Times New Roman" w:hAnsi="Times New Roman" w:cs="Times New Roman" w:eastAsiaTheme="minorEastAsia"/>
            <w:sz w:val="24"/>
            <w:highlight w:val="none"/>
            <w:lang w:val="en-US" w:eastAsia="zh-CN"/>
            <w:rPrChange w:id="2295" w:author="王晓霞" w:date="2026-08-14T09:26:09Z">
              <w:rPr>
                <w:rFonts w:hint="eastAsia" w:asciiTheme="minorEastAsia" w:hAnsiTheme="minorEastAsia" w:eastAsiaTheme="minorEastAsia" w:cstheme="minorHAnsi"/>
                <w:sz w:val="24"/>
                <w:highlight w:val="none"/>
                <w:lang w:val="en-US" w:eastAsia="zh-CN"/>
              </w:rPr>
            </w:rPrChange>
          </w:rPr>
          <w:t>产品</w:t>
        </w:r>
      </w:ins>
      <w:ins w:id="2296" w:author="王晓霞" w:date="2026-08-11T17:10:49Z">
        <w:r>
          <w:rPr>
            <w:rFonts w:hint="default" w:ascii="Times New Roman" w:hAnsi="Times New Roman" w:cs="Times New Roman" w:eastAsiaTheme="minorEastAsia"/>
            <w:sz w:val="24"/>
            <w:highlight w:val="none"/>
            <w:lang w:val="en-US" w:eastAsia="zh-CN"/>
            <w:rPrChange w:id="2297" w:author="王晓霞" w:date="2026-08-14T09:26:09Z">
              <w:rPr>
                <w:rFonts w:hint="eastAsia" w:asciiTheme="minorEastAsia" w:hAnsiTheme="minorEastAsia" w:eastAsiaTheme="minorEastAsia" w:cstheme="minorHAnsi"/>
                <w:sz w:val="24"/>
                <w:highlight w:val="none"/>
                <w:lang w:val="en-US" w:eastAsia="zh-CN"/>
              </w:rPr>
            </w:rPrChange>
          </w:rPr>
          <w:t>上</w:t>
        </w:r>
      </w:ins>
      <w:ins w:id="2298" w:author="王晓霞" w:date="2026-08-11T17:10:39Z">
        <w:r>
          <w:rPr>
            <w:rFonts w:hint="default" w:ascii="Times New Roman" w:hAnsi="Times New Roman" w:cs="Times New Roman" w:eastAsiaTheme="minorEastAsia"/>
            <w:sz w:val="24"/>
            <w:highlight w:val="none"/>
            <w:lang w:val="en-US" w:eastAsia="zh-CN"/>
            <w:rPrChange w:id="2299" w:author="王晓霞" w:date="2026-08-14T09:26:09Z">
              <w:rPr>
                <w:rFonts w:hint="eastAsia" w:asciiTheme="minorEastAsia" w:hAnsiTheme="minorEastAsia" w:eastAsiaTheme="minorEastAsia" w:cstheme="minorHAnsi"/>
                <w:sz w:val="24"/>
                <w:highlight w:val="none"/>
                <w:lang w:val="en-US" w:eastAsia="zh-CN"/>
              </w:rPr>
            </w:rPrChange>
          </w:rPr>
          <w:t>加</w:t>
        </w:r>
      </w:ins>
      <w:ins w:id="2300" w:author="王晓霞" w:date="2026-08-11T17:10:40Z">
        <w:r>
          <w:rPr>
            <w:rFonts w:hint="default" w:ascii="Times New Roman" w:hAnsi="Times New Roman" w:cs="Times New Roman" w:eastAsiaTheme="minorEastAsia"/>
            <w:sz w:val="24"/>
            <w:highlight w:val="none"/>
            <w:lang w:val="en-US" w:eastAsia="zh-CN"/>
            <w:rPrChange w:id="2301" w:author="王晓霞" w:date="2026-08-14T09:26:09Z">
              <w:rPr>
                <w:rFonts w:hint="eastAsia" w:asciiTheme="minorEastAsia" w:hAnsiTheme="minorEastAsia" w:eastAsiaTheme="minorEastAsia" w:cstheme="minorHAnsi"/>
                <w:sz w:val="24"/>
                <w:highlight w:val="none"/>
                <w:lang w:val="en-US" w:eastAsia="zh-CN"/>
              </w:rPr>
            </w:rPrChange>
          </w:rPr>
          <w:t>施</w:t>
        </w:r>
      </w:ins>
      <w:ins w:id="2302" w:author="王晓霞" w:date="2026-08-11T17:10:30Z">
        <w:r>
          <w:rPr>
            <w:rFonts w:hint="default" w:ascii="Times New Roman" w:hAnsi="Times New Roman" w:cs="Times New Roman" w:eastAsiaTheme="minorEastAsia"/>
            <w:sz w:val="24"/>
            <w:highlight w:val="none"/>
            <w:lang w:val="en-US" w:eastAsia="zh-CN"/>
            <w:rPrChange w:id="2303" w:author="王晓霞" w:date="2026-08-14T09:26:09Z">
              <w:rPr>
                <w:rFonts w:hint="eastAsia" w:asciiTheme="minorEastAsia" w:hAnsiTheme="minorEastAsia" w:eastAsiaTheme="minorEastAsia" w:cstheme="minorHAnsi"/>
                <w:sz w:val="24"/>
                <w:highlight w:val="none"/>
                <w:lang w:val="en-US" w:eastAsia="zh-CN"/>
              </w:rPr>
            </w:rPrChange>
          </w:rPr>
          <w:t>CCC标志</w:t>
        </w:r>
      </w:ins>
      <w:ins w:id="2304" w:author="王晓霞" w:date="2026-08-11T17:10:51Z">
        <w:r>
          <w:rPr>
            <w:rFonts w:hint="default" w:ascii="Times New Roman" w:hAnsi="Times New Roman" w:cs="Times New Roman" w:eastAsiaTheme="minorEastAsia"/>
            <w:sz w:val="24"/>
            <w:highlight w:val="none"/>
            <w:lang w:val="en-US" w:eastAsia="zh-CN"/>
            <w:rPrChange w:id="2305" w:author="王晓霞" w:date="2026-08-14T09:26:09Z">
              <w:rPr>
                <w:rFonts w:hint="eastAsia" w:asciiTheme="minorEastAsia" w:hAnsiTheme="minorEastAsia" w:eastAsiaTheme="minorEastAsia" w:cstheme="minorHAnsi"/>
                <w:sz w:val="24"/>
                <w:highlight w:val="none"/>
                <w:lang w:val="en-US" w:eastAsia="zh-CN"/>
              </w:rPr>
            </w:rPrChange>
          </w:rPr>
          <w:t>，</w:t>
        </w:r>
      </w:ins>
      <w:ins w:id="2306" w:author="王晓霞" w:date="2026-08-11T17:16:00Z">
        <w:r>
          <w:rPr>
            <w:rFonts w:hint="default" w:ascii="Times New Roman" w:hAnsi="Times New Roman" w:cs="Times New Roman" w:eastAsiaTheme="minorEastAsia"/>
            <w:sz w:val="24"/>
            <w:highlight w:val="none"/>
            <w:lang w:val="en-US" w:eastAsia="zh-CN"/>
            <w:rPrChange w:id="2307" w:author="王晓霞" w:date="2026-08-14T09:26:09Z">
              <w:rPr>
                <w:rFonts w:hint="eastAsia" w:asciiTheme="minorEastAsia" w:hAnsiTheme="minorEastAsia" w:eastAsiaTheme="minorEastAsia" w:cstheme="minorHAnsi"/>
                <w:sz w:val="24"/>
                <w:highlight w:val="none"/>
                <w:lang w:val="en-US" w:eastAsia="zh-CN"/>
              </w:rPr>
            </w:rPrChange>
          </w:rPr>
          <w:t>可</w:t>
        </w:r>
      </w:ins>
      <w:ins w:id="2308" w:author="王晓霞" w:date="2026-08-11T17:16:14Z">
        <w:r>
          <w:rPr>
            <w:rFonts w:hint="default" w:ascii="Times New Roman" w:hAnsi="Times New Roman" w:cs="Times New Roman" w:eastAsiaTheme="minorEastAsia"/>
            <w:sz w:val="24"/>
            <w:highlight w:val="none"/>
            <w:lang w:val="en-US" w:eastAsia="zh-CN"/>
            <w:rPrChange w:id="2309" w:author="王晓霞" w:date="2026-08-14T09:26:09Z">
              <w:rPr>
                <w:rFonts w:hint="eastAsia" w:asciiTheme="minorEastAsia" w:hAnsiTheme="minorEastAsia" w:eastAsiaTheme="minorEastAsia" w:cstheme="minorHAnsi"/>
                <w:sz w:val="24"/>
                <w:highlight w:val="none"/>
                <w:lang w:val="en-US" w:eastAsia="zh-CN"/>
              </w:rPr>
            </w:rPrChange>
          </w:rPr>
          <w:t>自愿</w:t>
        </w:r>
      </w:ins>
      <w:ins w:id="2310" w:author="王晓霞" w:date="2026-08-11T17:15:10Z">
        <w:r>
          <w:rPr>
            <w:rFonts w:hint="default" w:ascii="Times New Roman" w:hAnsi="Times New Roman" w:cs="Times New Roman" w:eastAsiaTheme="minorEastAsia"/>
            <w:sz w:val="24"/>
            <w:highlight w:val="none"/>
            <w:lang w:val="en-US" w:eastAsia="zh-CN"/>
            <w:rPrChange w:id="2311" w:author="王晓霞" w:date="2026-08-14T09:26:09Z">
              <w:rPr>
                <w:rFonts w:hint="eastAsia" w:asciiTheme="minorEastAsia" w:hAnsiTheme="minorEastAsia" w:eastAsiaTheme="minorEastAsia" w:cstheme="minorHAnsi"/>
                <w:sz w:val="24"/>
                <w:highlight w:val="none"/>
                <w:lang w:val="en-US" w:eastAsia="zh-CN"/>
              </w:rPr>
            </w:rPrChange>
          </w:rPr>
          <w:t>填写</w:t>
        </w:r>
      </w:ins>
      <w:ins w:id="2312" w:author="王晓霞" w:date="2026-08-11T17:16:36Z">
        <w:r>
          <w:rPr>
            <w:rFonts w:hint="default" w:ascii="Times New Roman" w:hAnsi="Times New Roman" w:cs="Times New Roman" w:eastAsiaTheme="minorEastAsia"/>
            <w:kern w:val="2"/>
            <w:sz w:val="24"/>
            <w:szCs w:val="24"/>
            <w:highlight w:val="none"/>
            <w:lang w:val="en-US" w:eastAsia="zh-CN"/>
            <w:rPrChange w:id="2313" w:author="王晓霞" w:date="2026-08-14T09:26:09Z">
              <w:rPr>
                <w:rFonts w:hint="eastAsia" w:asciiTheme="minorEastAsia" w:hAnsiTheme="minorEastAsia" w:eastAsiaTheme="minorEastAsia" w:cstheme="minorHAnsi"/>
                <w:kern w:val="2"/>
                <w:sz w:val="24"/>
                <w:szCs w:val="24"/>
                <w:highlight w:val="none"/>
                <w:lang w:val="en-US" w:eastAsia="zh-CN"/>
              </w:rPr>
            </w:rPrChange>
          </w:rPr>
          <w:t>《</w:t>
        </w:r>
      </w:ins>
      <w:ins w:id="2314" w:author="王晓霞" w:date="2026-08-11T17:19:35Z">
        <w:r>
          <w:rPr>
            <w:rFonts w:hint="default" w:ascii="Times New Roman" w:hAnsi="Times New Roman" w:cs="Times New Roman" w:eastAsiaTheme="minorEastAsia"/>
            <w:kern w:val="2"/>
            <w:sz w:val="24"/>
            <w:szCs w:val="24"/>
            <w:highlight w:val="none"/>
            <w:lang w:val="en-US" w:eastAsia="zh-CN"/>
            <w:rPrChange w:id="2315" w:author="王晓霞" w:date="2026-08-14T09:26:09Z">
              <w:rPr>
                <w:rFonts w:hint="eastAsia" w:asciiTheme="minorEastAsia" w:hAnsiTheme="minorEastAsia" w:eastAsiaTheme="minorEastAsia" w:cstheme="minorHAnsi"/>
                <w:kern w:val="2"/>
                <w:sz w:val="24"/>
                <w:szCs w:val="24"/>
                <w:highlight w:val="none"/>
                <w:lang w:val="en-US" w:eastAsia="zh-CN"/>
              </w:rPr>
            </w:rPrChange>
          </w:rPr>
          <w:t>CCC印刷/模压标志确认表</w:t>
        </w:r>
      </w:ins>
      <w:ins w:id="2316" w:author="王晓霞" w:date="2026-08-11T17:16:38Z">
        <w:r>
          <w:rPr>
            <w:rFonts w:hint="default" w:ascii="Times New Roman" w:hAnsi="Times New Roman" w:cs="Times New Roman" w:eastAsiaTheme="minorEastAsia"/>
            <w:kern w:val="2"/>
            <w:sz w:val="24"/>
            <w:szCs w:val="24"/>
            <w:highlight w:val="none"/>
            <w:lang w:val="en-US" w:eastAsia="zh-CN"/>
            <w:rPrChange w:id="2317" w:author="王晓霞" w:date="2026-08-14T09:26:09Z">
              <w:rPr>
                <w:rFonts w:hint="eastAsia" w:asciiTheme="minorEastAsia" w:hAnsiTheme="minorEastAsia" w:eastAsiaTheme="minorEastAsia" w:cstheme="minorHAnsi"/>
                <w:kern w:val="2"/>
                <w:sz w:val="24"/>
                <w:szCs w:val="24"/>
                <w:highlight w:val="none"/>
                <w:lang w:val="en-US" w:eastAsia="zh-CN"/>
              </w:rPr>
            </w:rPrChange>
          </w:rPr>
          <w:t>》</w:t>
        </w:r>
      </w:ins>
      <w:ins w:id="2318" w:author="王晓霞" w:date="2026-08-11T17:15:37Z">
        <w:r>
          <w:rPr>
            <w:rFonts w:hint="default" w:ascii="Times New Roman" w:hAnsi="Times New Roman" w:cs="Times New Roman" w:eastAsiaTheme="minorEastAsia"/>
            <w:sz w:val="24"/>
            <w:highlight w:val="none"/>
            <w:lang w:val="en-US" w:eastAsia="zh-CN"/>
            <w:rPrChange w:id="2319" w:author="王晓霞" w:date="2026-08-14T09:26:09Z">
              <w:rPr>
                <w:rFonts w:hint="eastAsia" w:asciiTheme="minorEastAsia" w:hAnsiTheme="minorEastAsia" w:eastAsiaTheme="minorEastAsia" w:cstheme="minorHAnsi"/>
                <w:sz w:val="24"/>
                <w:highlight w:val="none"/>
                <w:lang w:val="en-US" w:eastAsia="zh-CN"/>
              </w:rPr>
            </w:rPrChange>
          </w:rPr>
          <w:t>（附表2）</w:t>
        </w:r>
      </w:ins>
      <w:ins w:id="2320" w:author="王晓霞" w:date="2026-08-11T17:16:43Z">
        <w:r>
          <w:rPr>
            <w:rFonts w:hint="default" w:ascii="Times New Roman" w:hAnsi="Times New Roman" w:cs="Times New Roman" w:eastAsiaTheme="minorEastAsia"/>
            <w:sz w:val="24"/>
            <w:highlight w:val="none"/>
            <w:lang w:val="en-US" w:eastAsia="zh-CN"/>
            <w:rPrChange w:id="2321" w:author="王晓霞" w:date="2026-08-14T09:26:09Z">
              <w:rPr>
                <w:rFonts w:hint="eastAsia" w:asciiTheme="minorEastAsia" w:hAnsiTheme="minorEastAsia" w:eastAsiaTheme="minorEastAsia" w:cstheme="minorHAnsi"/>
                <w:sz w:val="24"/>
                <w:highlight w:val="none"/>
                <w:lang w:val="en-US" w:eastAsia="zh-CN"/>
              </w:rPr>
            </w:rPrChange>
          </w:rPr>
          <w:t>，</w:t>
        </w:r>
      </w:ins>
      <w:ins w:id="2322" w:author="王晓霞" w:date="2026-08-11T17:16:45Z">
        <w:r>
          <w:rPr>
            <w:rFonts w:hint="default" w:ascii="Times New Roman" w:hAnsi="Times New Roman" w:cs="Times New Roman" w:eastAsiaTheme="minorEastAsia"/>
            <w:sz w:val="24"/>
            <w:highlight w:val="none"/>
            <w:lang w:val="en-US" w:eastAsia="zh-CN"/>
            <w:rPrChange w:id="2323" w:author="王晓霞" w:date="2026-08-14T09:26:09Z">
              <w:rPr>
                <w:rFonts w:hint="eastAsia" w:asciiTheme="minorEastAsia" w:hAnsiTheme="minorEastAsia" w:eastAsiaTheme="minorEastAsia" w:cstheme="minorHAnsi"/>
                <w:sz w:val="24"/>
                <w:highlight w:val="none"/>
                <w:lang w:val="en-US" w:eastAsia="zh-CN"/>
              </w:rPr>
            </w:rPrChange>
          </w:rPr>
          <w:t>由</w:t>
        </w:r>
      </w:ins>
      <w:ins w:id="2324" w:author="王晓霞" w:date="2026-08-11T17:16:46Z">
        <w:r>
          <w:rPr>
            <w:rFonts w:hint="default" w:ascii="Times New Roman" w:hAnsi="Times New Roman" w:cs="Times New Roman" w:eastAsiaTheme="minorEastAsia"/>
            <w:sz w:val="24"/>
            <w:highlight w:val="none"/>
            <w:lang w:val="en-US" w:eastAsia="zh-CN"/>
            <w:rPrChange w:id="2325" w:author="王晓霞" w:date="2026-08-14T09:26:09Z">
              <w:rPr>
                <w:rFonts w:hint="eastAsia" w:asciiTheme="minorEastAsia" w:hAnsiTheme="minorEastAsia" w:eastAsiaTheme="minorEastAsia" w:cstheme="minorHAnsi"/>
                <w:sz w:val="24"/>
                <w:highlight w:val="none"/>
                <w:lang w:val="en-US" w:eastAsia="zh-CN"/>
              </w:rPr>
            </w:rPrChange>
          </w:rPr>
          <w:t>方圆</w:t>
        </w:r>
      </w:ins>
      <w:ins w:id="2326" w:author="王晓霞" w:date="2026-08-11T17:16:47Z">
        <w:r>
          <w:rPr>
            <w:rFonts w:hint="default" w:ascii="Times New Roman" w:hAnsi="Times New Roman" w:cs="Times New Roman" w:eastAsiaTheme="minorEastAsia"/>
            <w:sz w:val="24"/>
            <w:highlight w:val="none"/>
            <w:lang w:val="en-US" w:eastAsia="zh-CN"/>
            <w:rPrChange w:id="2327" w:author="王晓霞" w:date="2026-08-14T09:26:09Z">
              <w:rPr>
                <w:rFonts w:hint="eastAsia" w:asciiTheme="minorEastAsia" w:hAnsiTheme="minorEastAsia" w:eastAsiaTheme="minorEastAsia" w:cstheme="minorHAnsi"/>
                <w:sz w:val="24"/>
                <w:highlight w:val="none"/>
                <w:lang w:val="en-US" w:eastAsia="zh-CN"/>
              </w:rPr>
            </w:rPrChange>
          </w:rPr>
          <w:t>确认</w:t>
        </w:r>
      </w:ins>
      <w:ins w:id="2328" w:author="王晓霞" w:date="2026-08-11T17:16:48Z">
        <w:r>
          <w:rPr>
            <w:rFonts w:hint="default" w:ascii="Times New Roman" w:hAnsi="Times New Roman" w:cs="Times New Roman" w:eastAsiaTheme="minorEastAsia"/>
            <w:sz w:val="24"/>
            <w:highlight w:val="none"/>
            <w:lang w:val="en-US" w:eastAsia="zh-CN"/>
            <w:rPrChange w:id="2329" w:author="王晓霞" w:date="2026-08-14T09:26:09Z">
              <w:rPr>
                <w:rFonts w:hint="eastAsia" w:asciiTheme="minorEastAsia" w:hAnsiTheme="minorEastAsia" w:eastAsiaTheme="minorEastAsia" w:cstheme="minorHAnsi"/>
                <w:sz w:val="24"/>
                <w:highlight w:val="none"/>
                <w:lang w:val="en-US" w:eastAsia="zh-CN"/>
              </w:rPr>
            </w:rPrChange>
          </w:rPr>
          <w:t>是否</w:t>
        </w:r>
      </w:ins>
      <w:ins w:id="2330" w:author="王晓霞" w:date="2026-08-11T17:16:49Z">
        <w:r>
          <w:rPr>
            <w:rFonts w:hint="default" w:ascii="Times New Roman" w:hAnsi="Times New Roman" w:cs="Times New Roman" w:eastAsiaTheme="minorEastAsia"/>
            <w:sz w:val="24"/>
            <w:highlight w:val="none"/>
            <w:lang w:val="en-US" w:eastAsia="zh-CN"/>
            <w:rPrChange w:id="2331" w:author="王晓霞" w:date="2026-08-14T09:26:09Z">
              <w:rPr>
                <w:rFonts w:hint="eastAsia" w:asciiTheme="minorEastAsia" w:hAnsiTheme="minorEastAsia" w:eastAsiaTheme="minorEastAsia" w:cstheme="minorHAnsi"/>
                <w:sz w:val="24"/>
                <w:highlight w:val="none"/>
                <w:lang w:val="en-US" w:eastAsia="zh-CN"/>
              </w:rPr>
            </w:rPrChange>
          </w:rPr>
          <w:t>正确</w:t>
        </w:r>
      </w:ins>
      <w:ins w:id="2332" w:author="王晓霞" w:date="2026-08-11T17:16:50Z">
        <w:r>
          <w:rPr>
            <w:rFonts w:hint="default" w:ascii="Times New Roman" w:hAnsi="Times New Roman" w:cs="Times New Roman" w:eastAsiaTheme="minorEastAsia"/>
            <w:sz w:val="24"/>
            <w:highlight w:val="none"/>
            <w:lang w:val="en-US" w:eastAsia="zh-CN"/>
            <w:rPrChange w:id="2333" w:author="王晓霞" w:date="2026-08-14T09:26:09Z">
              <w:rPr>
                <w:rFonts w:hint="eastAsia" w:asciiTheme="minorEastAsia" w:hAnsiTheme="minorEastAsia" w:eastAsiaTheme="minorEastAsia" w:cstheme="minorHAnsi"/>
                <w:sz w:val="24"/>
                <w:highlight w:val="none"/>
                <w:lang w:val="en-US" w:eastAsia="zh-CN"/>
              </w:rPr>
            </w:rPrChange>
          </w:rPr>
          <w:t>使用C</w:t>
        </w:r>
      </w:ins>
      <w:ins w:id="2334" w:author="王晓霞" w:date="2026-08-11T17:16:51Z">
        <w:r>
          <w:rPr>
            <w:rFonts w:hint="default" w:ascii="Times New Roman" w:hAnsi="Times New Roman" w:cs="Times New Roman" w:eastAsiaTheme="minorEastAsia"/>
            <w:sz w:val="24"/>
            <w:highlight w:val="none"/>
            <w:lang w:val="en-US" w:eastAsia="zh-CN"/>
            <w:rPrChange w:id="2335" w:author="王晓霞" w:date="2026-08-14T09:26:09Z">
              <w:rPr>
                <w:rFonts w:hint="eastAsia" w:asciiTheme="minorEastAsia" w:hAnsiTheme="minorEastAsia" w:eastAsiaTheme="minorEastAsia" w:cstheme="minorHAnsi"/>
                <w:sz w:val="24"/>
                <w:highlight w:val="none"/>
                <w:lang w:val="en-US" w:eastAsia="zh-CN"/>
              </w:rPr>
            </w:rPrChange>
          </w:rPr>
          <w:t>CC</w:t>
        </w:r>
      </w:ins>
      <w:ins w:id="2336" w:author="王晓霞" w:date="2026-08-11T17:16:52Z">
        <w:r>
          <w:rPr>
            <w:rFonts w:hint="default" w:ascii="Times New Roman" w:hAnsi="Times New Roman" w:cs="Times New Roman" w:eastAsiaTheme="minorEastAsia"/>
            <w:sz w:val="24"/>
            <w:highlight w:val="none"/>
            <w:lang w:val="en-US" w:eastAsia="zh-CN"/>
            <w:rPrChange w:id="2337" w:author="王晓霞" w:date="2026-08-14T09:26:09Z">
              <w:rPr>
                <w:rFonts w:hint="eastAsia" w:asciiTheme="minorEastAsia" w:hAnsiTheme="minorEastAsia" w:eastAsiaTheme="minorEastAsia" w:cstheme="minorHAnsi"/>
                <w:sz w:val="24"/>
                <w:highlight w:val="none"/>
                <w:lang w:val="en-US" w:eastAsia="zh-CN"/>
              </w:rPr>
            </w:rPrChange>
          </w:rPr>
          <w:t>标志</w:t>
        </w:r>
      </w:ins>
      <w:ins w:id="2338" w:author="王晓霞" w:date="2026-08-11T17:16:53Z">
        <w:r>
          <w:rPr>
            <w:rFonts w:hint="default" w:ascii="Times New Roman" w:hAnsi="Times New Roman" w:cs="Times New Roman" w:eastAsiaTheme="minorEastAsia"/>
            <w:sz w:val="24"/>
            <w:highlight w:val="none"/>
            <w:lang w:val="en-US" w:eastAsia="zh-CN"/>
            <w:rPrChange w:id="2339" w:author="王晓霞" w:date="2026-08-14T09:26:09Z">
              <w:rPr>
                <w:rFonts w:hint="eastAsia" w:asciiTheme="minorEastAsia" w:hAnsiTheme="minorEastAsia" w:eastAsiaTheme="minorEastAsia" w:cstheme="minorHAnsi"/>
                <w:sz w:val="24"/>
                <w:highlight w:val="none"/>
                <w:lang w:val="en-US" w:eastAsia="zh-CN"/>
              </w:rPr>
            </w:rPrChange>
          </w:rPr>
          <w:t>。</w:t>
        </w:r>
      </w:ins>
    </w:p>
    <w:p w14:paraId="7222D9CC">
      <w:pPr>
        <w:pStyle w:val="2"/>
        <w:numPr>
          <w:ilvl w:val="1"/>
          <w:numId w:val="2"/>
          <w:ins w:id="2341" w:author="王晓霞" w:date="2026-08-12T13:47:56Z"/>
        </w:numPr>
        <w:snapToGrid w:val="0"/>
        <w:spacing w:before="156" w:beforeLines="50" w:after="120" w:line="360" w:lineRule="auto"/>
        <w:ind w:left="360" w:hanging="360" w:hangingChars="150"/>
        <w:rPr>
          <w:ins w:id="2342" w:author="王晓霞" w:date="2026-08-11T16:34:08Z"/>
          <w:rFonts w:hint="default" w:ascii="Times New Roman" w:hAnsi="Times New Roman" w:eastAsia="黑体" w:cs="Times New Roman"/>
          <w:b w:val="0"/>
          <w:bCs w:val="0"/>
          <w:sz w:val="24"/>
          <w:szCs w:val="24"/>
          <w:highlight w:val="none"/>
          <w:rPrChange w:id="2343" w:author="王晓霞" w:date="2026-08-14T09:26:09Z">
            <w:rPr>
              <w:ins w:id="2344" w:author="王晓霞" w:date="2026-08-11T16:34:08Z"/>
              <w:rFonts w:hint="eastAsia" w:ascii="黑体" w:hAnsi="黑体" w:eastAsia="黑体" w:cs="方正黑体简体"/>
              <w:b w:val="0"/>
              <w:bCs w:val="0"/>
              <w:sz w:val="24"/>
              <w:szCs w:val="24"/>
              <w:highlight w:val="none"/>
            </w:rPr>
          </w:rPrChange>
        </w:rPr>
        <w:pPrChange w:id="2340" w:author="王晓霞" w:date="2026-08-12T13:47:56Z">
          <w:pPr>
            <w:snapToGrid w:val="0"/>
            <w:spacing w:line="360" w:lineRule="auto"/>
            <w:ind w:firstLine="480" w:firstLineChars="200"/>
          </w:pPr>
        </w:pPrChange>
      </w:pPr>
      <w:ins w:id="2345" w:author="黄军玲" w:date="2026-07-27T16:28:52Z">
        <w:del w:id="2346" w:author="王晓霞" w:date="2026-08-11T16:35:02Z">
          <w:r>
            <w:rPr>
              <w:rFonts w:hint="default" w:ascii="Times New Roman" w:hAnsi="Times New Roman" w:eastAsia="黑体" w:cs="Times New Roman"/>
              <w:b w:val="0"/>
              <w:bCs w:val="0"/>
              <w:sz w:val="24"/>
              <w:szCs w:val="24"/>
              <w:highlight w:val="none"/>
              <w:lang w:val="en-US" w:eastAsia="zh-CN"/>
              <w:rPrChange w:id="2347" w:author="王晓霞" w:date="2026-08-14T09:26:09Z">
                <w:rPr>
                  <w:rFonts w:hint="eastAsia" w:asciiTheme="minorEastAsia" w:hAnsiTheme="minorEastAsia" w:eastAsiaTheme="minorEastAsia" w:cstheme="minorHAnsi"/>
                  <w:sz w:val="24"/>
                  <w:highlight w:val="none"/>
                  <w:lang w:val="en-US" w:eastAsia="zh-CN"/>
                </w:rPr>
              </w:rPrChange>
            </w:rPr>
            <w:delText>获</w:delText>
          </w:r>
        </w:del>
      </w:ins>
      <w:ins w:id="2348" w:author="黄军玲" w:date="2026-07-27T16:28:53Z">
        <w:del w:id="2349" w:author="王晓霞" w:date="2026-08-11T16:35:02Z">
          <w:r>
            <w:rPr>
              <w:rFonts w:hint="default" w:ascii="Times New Roman" w:hAnsi="Times New Roman" w:eastAsia="黑体" w:cs="Times New Roman"/>
              <w:b w:val="0"/>
              <w:bCs w:val="0"/>
              <w:sz w:val="24"/>
              <w:szCs w:val="24"/>
              <w:highlight w:val="none"/>
              <w:lang w:val="en-US" w:eastAsia="zh-CN"/>
              <w:rPrChange w:id="2350" w:author="王晓霞" w:date="2026-08-14T09:26:09Z">
                <w:rPr>
                  <w:rFonts w:hint="eastAsia" w:asciiTheme="minorEastAsia" w:hAnsiTheme="minorEastAsia" w:eastAsiaTheme="minorEastAsia" w:cstheme="minorHAnsi"/>
                  <w:sz w:val="24"/>
                  <w:highlight w:val="none"/>
                  <w:lang w:val="en-US" w:eastAsia="zh-CN"/>
                </w:rPr>
              </w:rPrChange>
            </w:rPr>
            <w:delText>证</w:delText>
          </w:r>
        </w:del>
      </w:ins>
      <w:ins w:id="2351" w:author="黄军玲" w:date="2026-07-27T16:28:55Z">
        <w:del w:id="2352" w:author="王晓霞" w:date="2026-08-11T16:35:02Z">
          <w:r>
            <w:rPr>
              <w:rFonts w:hint="default" w:ascii="Times New Roman" w:hAnsi="Times New Roman" w:eastAsia="黑体" w:cs="Times New Roman"/>
              <w:b w:val="0"/>
              <w:bCs w:val="0"/>
              <w:sz w:val="24"/>
              <w:szCs w:val="24"/>
              <w:highlight w:val="none"/>
              <w:lang w:val="en-US" w:eastAsia="zh-CN"/>
              <w:rPrChange w:id="2353" w:author="王晓霞" w:date="2026-08-14T09:26:09Z">
                <w:rPr>
                  <w:rFonts w:hint="eastAsia" w:asciiTheme="minorEastAsia" w:hAnsiTheme="minorEastAsia" w:eastAsiaTheme="minorEastAsia" w:cstheme="minorHAnsi"/>
                  <w:sz w:val="24"/>
                  <w:highlight w:val="none"/>
                  <w:lang w:val="en-US" w:eastAsia="zh-CN"/>
                </w:rPr>
              </w:rPrChange>
            </w:rPr>
            <w:delText>企业</w:delText>
          </w:r>
        </w:del>
      </w:ins>
      <w:ins w:id="2354" w:author="黄军玲" w:date="2026-07-27T16:28:56Z">
        <w:r>
          <w:rPr>
            <w:rFonts w:hint="default" w:ascii="Times New Roman" w:hAnsi="Times New Roman" w:eastAsia="黑体" w:cs="Times New Roman"/>
            <w:b w:val="0"/>
            <w:bCs w:val="0"/>
            <w:sz w:val="24"/>
            <w:szCs w:val="24"/>
            <w:highlight w:val="none"/>
            <w:lang w:val="en-US" w:eastAsia="zh-CN"/>
            <w:rPrChange w:id="2355" w:author="王晓霞" w:date="2026-08-14T09:26:09Z">
              <w:rPr>
                <w:rFonts w:hint="eastAsia" w:asciiTheme="minorEastAsia" w:hAnsiTheme="minorEastAsia" w:eastAsiaTheme="minorEastAsia" w:cstheme="minorHAnsi"/>
                <w:sz w:val="24"/>
                <w:highlight w:val="none"/>
                <w:lang w:val="en-US" w:eastAsia="zh-CN"/>
              </w:rPr>
            </w:rPrChange>
          </w:rPr>
          <w:t>CCC</w:t>
        </w:r>
      </w:ins>
      <w:ins w:id="2356" w:author="黄军玲" w:date="2026-07-27T16:28:57Z">
        <w:del w:id="2357" w:author="王晓霞" w:date="2026-08-11T16:35:04Z">
          <w:r>
            <w:rPr>
              <w:rFonts w:hint="default" w:ascii="Times New Roman" w:hAnsi="Times New Roman" w:eastAsia="黑体" w:cs="Times New Roman"/>
              <w:b w:val="0"/>
              <w:bCs w:val="0"/>
              <w:sz w:val="24"/>
              <w:szCs w:val="24"/>
              <w:highlight w:val="none"/>
              <w:lang w:val="en-US" w:eastAsia="zh-CN"/>
              <w:rPrChange w:id="2358" w:author="王晓霞" w:date="2026-08-14T09:26:09Z">
                <w:rPr>
                  <w:rFonts w:hint="eastAsia" w:asciiTheme="minorEastAsia" w:hAnsiTheme="minorEastAsia" w:eastAsiaTheme="minorEastAsia" w:cstheme="minorHAnsi"/>
                  <w:sz w:val="24"/>
                  <w:highlight w:val="none"/>
                  <w:lang w:val="en-US" w:eastAsia="zh-CN"/>
                </w:rPr>
              </w:rPrChange>
            </w:rPr>
            <w:delText>证书</w:delText>
          </w:r>
        </w:del>
      </w:ins>
      <w:ins w:id="2359" w:author="黄军玲" w:date="2026-07-27T16:28:58Z">
        <w:del w:id="2360" w:author="王晓霞" w:date="2026-08-11T16:35:04Z">
          <w:r>
            <w:rPr>
              <w:rFonts w:hint="default" w:ascii="Times New Roman" w:hAnsi="Times New Roman" w:eastAsia="黑体" w:cs="Times New Roman"/>
              <w:b w:val="0"/>
              <w:bCs w:val="0"/>
              <w:sz w:val="24"/>
              <w:szCs w:val="24"/>
              <w:highlight w:val="none"/>
              <w:lang w:val="en-US" w:eastAsia="zh-CN"/>
              <w:rPrChange w:id="2361" w:author="王晓霞" w:date="2026-08-14T09:26:09Z">
                <w:rPr>
                  <w:rFonts w:hint="eastAsia" w:asciiTheme="minorEastAsia" w:hAnsiTheme="minorEastAsia" w:eastAsiaTheme="minorEastAsia" w:cstheme="minorHAnsi"/>
                  <w:sz w:val="24"/>
                  <w:highlight w:val="none"/>
                  <w:lang w:val="en-US" w:eastAsia="zh-CN"/>
                </w:rPr>
              </w:rPrChange>
            </w:rPr>
            <w:delText>与</w:delText>
          </w:r>
        </w:del>
      </w:ins>
      <w:ins w:id="2362" w:author="黄军玲" w:date="2026-07-27T16:29:00Z">
        <w:r>
          <w:rPr>
            <w:rFonts w:hint="default" w:ascii="Times New Roman" w:hAnsi="Times New Roman" w:eastAsia="黑体" w:cs="Times New Roman"/>
            <w:b w:val="0"/>
            <w:bCs w:val="0"/>
            <w:sz w:val="24"/>
            <w:szCs w:val="24"/>
            <w:highlight w:val="none"/>
            <w:lang w:val="en-US" w:eastAsia="zh-CN"/>
            <w:rPrChange w:id="2363" w:author="王晓霞" w:date="2026-08-14T09:26:09Z">
              <w:rPr>
                <w:rFonts w:hint="eastAsia" w:asciiTheme="minorEastAsia" w:hAnsiTheme="minorEastAsia" w:eastAsiaTheme="minorEastAsia" w:cstheme="minorHAnsi"/>
                <w:sz w:val="24"/>
                <w:highlight w:val="none"/>
                <w:lang w:val="en-US" w:eastAsia="zh-CN"/>
              </w:rPr>
            </w:rPrChange>
          </w:rPr>
          <w:t>标志</w:t>
        </w:r>
      </w:ins>
      <w:ins w:id="2364" w:author="黄军玲" w:date="2026-07-27T16:29:03Z">
        <w:del w:id="2365" w:author="王晓霞" w:date="2026-08-11T16:36:14Z">
          <w:r>
            <w:rPr>
              <w:rFonts w:hint="default" w:ascii="Times New Roman" w:hAnsi="Times New Roman" w:eastAsia="黑体" w:cs="Times New Roman"/>
              <w:b w:val="0"/>
              <w:bCs w:val="0"/>
              <w:sz w:val="24"/>
              <w:szCs w:val="24"/>
              <w:highlight w:val="none"/>
              <w:lang w:val="en-US" w:eastAsia="zh-CN"/>
              <w:rPrChange w:id="2366" w:author="王晓霞" w:date="2026-08-14T09:26:09Z">
                <w:rPr>
                  <w:rFonts w:hint="eastAsia" w:asciiTheme="minorEastAsia" w:hAnsiTheme="minorEastAsia" w:eastAsiaTheme="minorEastAsia" w:cstheme="minorHAnsi"/>
                  <w:sz w:val="24"/>
                  <w:highlight w:val="none"/>
                  <w:lang w:val="en-US" w:eastAsia="zh-CN"/>
                </w:rPr>
              </w:rPrChange>
            </w:rPr>
            <w:delText>监督</w:delText>
          </w:r>
        </w:del>
      </w:ins>
      <w:ins w:id="2367" w:author="王晓霞" w:date="2026-08-11T16:36:22Z">
        <w:r>
          <w:rPr>
            <w:rFonts w:hint="default" w:ascii="Times New Roman" w:hAnsi="Times New Roman" w:eastAsia="黑体" w:cs="Times New Roman"/>
            <w:b w:val="0"/>
            <w:bCs w:val="0"/>
            <w:sz w:val="24"/>
            <w:szCs w:val="24"/>
            <w:highlight w:val="none"/>
            <w:lang w:val="en-US" w:eastAsia="zh-CN"/>
            <w:rPrChange w:id="2368" w:author="王晓霞" w:date="2026-08-14T09:26:09Z">
              <w:rPr>
                <w:rFonts w:hint="eastAsia" w:ascii="黑体" w:hAnsi="黑体" w:eastAsia="黑体" w:cs="方正黑体简体"/>
                <w:b w:val="0"/>
                <w:bCs w:val="0"/>
                <w:sz w:val="24"/>
                <w:szCs w:val="24"/>
                <w:highlight w:val="none"/>
                <w:lang w:val="en-US" w:eastAsia="zh-CN"/>
              </w:rPr>
            </w:rPrChange>
          </w:rPr>
          <w:t>的</w:t>
        </w:r>
      </w:ins>
      <w:ins w:id="2369" w:author="王晓霞" w:date="2026-08-11T16:40:57Z">
        <w:r>
          <w:rPr>
            <w:rFonts w:hint="default" w:ascii="Times New Roman" w:hAnsi="Times New Roman" w:eastAsia="黑体" w:cs="Times New Roman"/>
            <w:b w:val="0"/>
            <w:bCs w:val="0"/>
            <w:sz w:val="24"/>
            <w:szCs w:val="24"/>
            <w:highlight w:val="none"/>
            <w:lang w:val="en-US" w:eastAsia="zh-CN"/>
            <w:rPrChange w:id="2370" w:author="王晓霞" w:date="2026-08-14T09:26:09Z">
              <w:rPr>
                <w:rFonts w:hint="eastAsia" w:ascii="黑体" w:hAnsi="黑体" w:eastAsia="黑体" w:cs="方正黑体简体"/>
                <w:b w:val="0"/>
                <w:bCs w:val="0"/>
                <w:sz w:val="24"/>
                <w:szCs w:val="24"/>
                <w:highlight w:val="none"/>
                <w:lang w:val="en-US" w:eastAsia="zh-CN"/>
              </w:rPr>
            </w:rPrChange>
          </w:rPr>
          <w:t>使用</w:t>
        </w:r>
      </w:ins>
      <w:ins w:id="2371" w:author="黄军玲" w:date="2026-07-27T16:29:04Z">
        <w:del w:id="2372" w:author="王晓霞" w:date="2026-08-12T14:24:52Z">
          <w:r>
            <w:rPr>
              <w:rFonts w:hint="default" w:ascii="Times New Roman" w:hAnsi="Times New Roman" w:eastAsia="黑体" w:cs="Times New Roman"/>
              <w:b w:val="0"/>
              <w:bCs w:val="0"/>
              <w:sz w:val="24"/>
              <w:szCs w:val="24"/>
              <w:highlight w:val="none"/>
              <w:lang w:val="en-US" w:eastAsia="zh-CN"/>
              <w:rPrChange w:id="2373" w:author="王晓霞" w:date="2026-08-14T09:26:09Z">
                <w:rPr>
                  <w:rFonts w:hint="eastAsia" w:asciiTheme="minorEastAsia" w:hAnsiTheme="minorEastAsia" w:eastAsiaTheme="minorEastAsia" w:cstheme="minorHAnsi"/>
                  <w:sz w:val="24"/>
                  <w:highlight w:val="none"/>
                  <w:lang w:val="en-US" w:eastAsia="zh-CN"/>
                </w:rPr>
              </w:rPrChange>
            </w:rPr>
            <w:delText>管理</w:delText>
          </w:r>
        </w:del>
      </w:ins>
    </w:p>
    <w:p w14:paraId="4F4D58C2">
      <w:pPr>
        <w:snapToGrid w:val="0"/>
        <w:spacing w:line="360" w:lineRule="auto"/>
        <w:ind w:firstLine="480" w:firstLineChars="200"/>
        <w:rPr>
          <w:ins w:id="2374" w:author="王晓霞" w:date="2026-08-11T16:41:29Z"/>
          <w:rFonts w:hint="default" w:ascii="Times New Roman" w:hAnsi="Times New Roman" w:cs="Times New Roman" w:eastAsiaTheme="minorEastAsia"/>
          <w:sz w:val="24"/>
          <w:highlight w:val="none"/>
          <w:rPrChange w:id="2375" w:author="王晓霞" w:date="2026-08-14T09:26:09Z">
            <w:rPr>
              <w:ins w:id="2376" w:author="王晓霞" w:date="2026-08-11T16:41:29Z"/>
              <w:rFonts w:hint="eastAsia" w:asciiTheme="minorEastAsia" w:hAnsiTheme="minorEastAsia" w:eastAsiaTheme="minorEastAsia" w:cstheme="minorHAnsi"/>
              <w:sz w:val="24"/>
              <w:highlight w:val="none"/>
            </w:rPr>
          </w:rPrChange>
        </w:rPr>
      </w:pPr>
      <w:ins w:id="2377" w:author="王晓霞" w:date="2026-08-11T16:37:56Z">
        <w:r>
          <w:rPr>
            <w:rFonts w:hint="default" w:ascii="Times New Roman" w:hAnsi="Times New Roman" w:cs="Times New Roman" w:eastAsiaTheme="minorEastAsia"/>
            <w:sz w:val="24"/>
            <w:highlight w:val="none"/>
            <w:rPrChange w:id="2378" w:author="王晓霞" w:date="2026-08-14T09:26:09Z">
              <w:rPr>
                <w:rFonts w:hint="eastAsia" w:asciiTheme="minorEastAsia" w:hAnsiTheme="minorEastAsia" w:eastAsiaTheme="minorEastAsia" w:cstheme="minorHAnsi"/>
                <w:sz w:val="24"/>
                <w:highlight w:val="none"/>
              </w:rPr>
            </w:rPrChange>
          </w:rPr>
          <w:t>获证产品的生产企业应当</w:t>
        </w:r>
      </w:ins>
      <w:ins w:id="2379" w:author="王晓霞" w:date="2026-08-11T16:40:49Z">
        <w:r>
          <w:rPr>
            <w:rFonts w:hint="default" w:ascii="Times New Roman" w:hAnsi="Times New Roman" w:eastAsia="宋体" w:cs="Times New Roman"/>
            <w:b w:val="0"/>
            <w:bCs w:val="0"/>
            <w:sz w:val="24"/>
            <w:szCs w:val="24"/>
            <w:rPrChange w:id="2380" w:author="王晓霞" w:date="2026-08-14T09:26:09Z">
              <w:rPr>
                <w:rFonts w:hint="default" w:ascii="宋体" w:hAnsi="宋体" w:eastAsia="宋体" w:cs="宋体"/>
                <w:b w:val="0"/>
                <w:bCs w:val="0"/>
                <w:sz w:val="24"/>
                <w:szCs w:val="24"/>
              </w:rPr>
            </w:rPrChange>
          </w:rPr>
          <w:t>依据《强制性产品认证管理规定》《认证证书和认证标志管理办法》《强制性产品认证</w:t>
        </w:r>
      </w:ins>
      <w:ins w:id="2381" w:author="王晓霞" w:date="2026-08-11T16:42:49Z">
        <w:r>
          <w:rPr>
            <w:rFonts w:hint="default" w:ascii="Times New Roman" w:hAnsi="Times New Roman" w:cs="Times New Roman"/>
            <w:b w:val="0"/>
            <w:bCs w:val="0"/>
            <w:sz w:val="24"/>
            <w:szCs w:val="24"/>
            <w:lang w:val="en-US" w:eastAsia="zh-CN"/>
            <w:rPrChange w:id="2382" w:author="王晓霞" w:date="2026-08-14T09:26:09Z">
              <w:rPr>
                <w:rFonts w:hint="eastAsia" w:ascii="宋体" w:hAnsi="宋体" w:cs="宋体"/>
                <w:b w:val="0"/>
                <w:bCs w:val="0"/>
                <w:sz w:val="24"/>
                <w:szCs w:val="24"/>
                <w:lang w:val="en-US" w:eastAsia="zh-CN"/>
              </w:rPr>
            </w:rPrChange>
          </w:rPr>
          <w:t>标志</w:t>
        </w:r>
      </w:ins>
      <w:ins w:id="2383" w:author="王晓霞" w:date="2026-08-11T16:40:49Z">
        <w:r>
          <w:rPr>
            <w:rFonts w:hint="default" w:ascii="Times New Roman" w:hAnsi="Times New Roman" w:eastAsia="宋体" w:cs="Times New Roman"/>
            <w:b w:val="0"/>
            <w:bCs w:val="0"/>
            <w:sz w:val="24"/>
            <w:szCs w:val="24"/>
            <w:rPrChange w:id="2384" w:author="王晓霞" w:date="2026-08-14T09:26:09Z">
              <w:rPr>
                <w:rFonts w:hint="default" w:ascii="宋体" w:hAnsi="宋体" w:eastAsia="宋体" w:cs="宋体"/>
                <w:b w:val="0"/>
                <w:bCs w:val="0"/>
                <w:sz w:val="24"/>
                <w:szCs w:val="24"/>
              </w:rPr>
            </w:rPrChange>
          </w:rPr>
          <w:t>管理要求》</w:t>
        </w:r>
      </w:ins>
      <w:ins w:id="2385" w:author="王晓霞" w:date="2026-08-11T16:40:49Z">
        <w:r>
          <w:rPr>
            <w:rFonts w:hint="default" w:ascii="Times New Roman" w:hAnsi="Times New Roman" w:cs="Times New Roman"/>
            <w:b w:val="0"/>
            <w:bCs w:val="0"/>
            <w:sz w:val="24"/>
            <w:szCs w:val="24"/>
            <w:lang w:val="en-US" w:eastAsia="zh-CN"/>
            <w:rPrChange w:id="2386" w:author="王晓霞" w:date="2026-08-14T09:26:09Z">
              <w:rPr>
                <w:rFonts w:hint="eastAsia" w:ascii="宋体" w:hAnsi="宋体" w:cs="宋体"/>
                <w:b w:val="0"/>
                <w:bCs w:val="0"/>
                <w:sz w:val="24"/>
                <w:szCs w:val="24"/>
                <w:lang w:val="en-US" w:eastAsia="zh-CN"/>
              </w:rPr>
            </w:rPrChange>
          </w:rPr>
          <w:t>以及相应产品CCC</w:t>
        </w:r>
      </w:ins>
      <w:ins w:id="2387" w:author="王晓霞" w:date="2026-08-11T16:40:49Z">
        <w:r>
          <w:rPr>
            <w:rFonts w:hint="default" w:ascii="Times New Roman" w:hAnsi="Times New Roman" w:cs="Times New Roman" w:eastAsiaTheme="minorEastAsia"/>
            <w:kern w:val="2"/>
            <w:sz w:val="24"/>
            <w:szCs w:val="24"/>
            <w:highlight w:val="none"/>
            <w:rPrChange w:id="2388" w:author="王晓霞" w:date="2026-08-14T09:26:09Z">
              <w:rPr>
                <w:rFonts w:hint="eastAsia" w:asciiTheme="minorEastAsia" w:hAnsiTheme="minorEastAsia" w:eastAsiaTheme="minorEastAsia" w:cstheme="minorHAnsi"/>
                <w:kern w:val="2"/>
                <w:sz w:val="24"/>
                <w:szCs w:val="24"/>
                <w:highlight w:val="none"/>
              </w:rPr>
            </w:rPrChange>
          </w:rPr>
          <w:t>认证</w:t>
        </w:r>
      </w:ins>
      <w:ins w:id="2389" w:author="王晓霞" w:date="2026-08-11T16:40:49Z">
        <w:r>
          <w:rPr>
            <w:rFonts w:hint="default" w:ascii="Times New Roman" w:hAnsi="Times New Roman" w:cs="Times New Roman" w:eastAsiaTheme="minorEastAsia"/>
            <w:kern w:val="2"/>
            <w:sz w:val="24"/>
            <w:szCs w:val="24"/>
            <w:highlight w:val="none"/>
            <w:lang w:val="en-US" w:eastAsia="zh-CN"/>
            <w:rPrChange w:id="2390" w:author="王晓霞" w:date="2026-08-14T09:26:09Z">
              <w:rPr>
                <w:rFonts w:hint="eastAsia" w:asciiTheme="minorEastAsia" w:hAnsiTheme="minorEastAsia" w:eastAsiaTheme="minorEastAsia" w:cstheme="minorHAnsi"/>
                <w:kern w:val="2"/>
                <w:sz w:val="24"/>
                <w:szCs w:val="24"/>
                <w:highlight w:val="none"/>
                <w:lang w:val="en-US" w:eastAsia="zh-CN"/>
              </w:rPr>
            </w:rPrChange>
          </w:rPr>
          <w:t>实施</w:t>
        </w:r>
      </w:ins>
      <w:ins w:id="2391" w:author="王晓霞" w:date="2026-08-11T16:40:49Z">
        <w:r>
          <w:rPr>
            <w:rFonts w:hint="default" w:ascii="Times New Roman" w:hAnsi="Times New Roman" w:cs="Times New Roman" w:eastAsiaTheme="minorEastAsia"/>
            <w:kern w:val="2"/>
            <w:sz w:val="24"/>
            <w:szCs w:val="24"/>
            <w:highlight w:val="none"/>
            <w:rPrChange w:id="2392" w:author="王晓霞" w:date="2026-08-14T09:26:09Z">
              <w:rPr>
                <w:rFonts w:hint="eastAsia" w:asciiTheme="minorEastAsia" w:hAnsiTheme="minorEastAsia" w:eastAsiaTheme="minorEastAsia" w:cstheme="minorHAnsi"/>
                <w:kern w:val="2"/>
                <w:sz w:val="24"/>
                <w:szCs w:val="24"/>
                <w:highlight w:val="none"/>
              </w:rPr>
            </w:rPrChange>
          </w:rPr>
          <w:t>规则</w:t>
        </w:r>
      </w:ins>
      <w:ins w:id="2393" w:author="王晓霞" w:date="2026-08-11T16:37:56Z">
        <w:r>
          <w:rPr>
            <w:rFonts w:hint="default" w:ascii="Times New Roman" w:hAnsi="Times New Roman" w:cs="Times New Roman" w:eastAsiaTheme="minorEastAsia"/>
            <w:sz w:val="24"/>
            <w:highlight w:val="none"/>
            <w:rPrChange w:id="2394" w:author="王晓霞" w:date="2026-08-14T09:26:09Z">
              <w:rPr>
                <w:rFonts w:hint="eastAsia" w:asciiTheme="minorEastAsia" w:hAnsiTheme="minorEastAsia" w:eastAsiaTheme="minorEastAsia" w:cstheme="minorHAnsi"/>
                <w:sz w:val="24"/>
                <w:highlight w:val="none"/>
              </w:rPr>
            </w:rPrChange>
          </w:rPr>
          <w:t>建立CCC标志</w:t>
        </w:r>
      </w:ins>
      <w:ins w:id="2395" w:author="王晓霞" w:date="2026-08-11T16:41:02Z">
        <w:r>
          <w:rPr>
            <w:rFonts w:hint="default" w:ascii="Times New Roman" w:hAnsi="Times New Roman" w:cs="Times New Roman" w:eastAsiaTheme="minorEastAsia"/>
            <w:sz w:val="24"/>
            <w:highlight w:val="none"/>
            <w:lang w:val="en-US" w:eastAsia="zh-CN"/>
            <w:rPrChange w:id="2396" w:author="王晓霞" w:date="2026-08-14T09:26:09Z">
              <w:rPr>
                <w:rFonts w:hint="eastAsia" w:asciiTheme="minorEastAsia" w:hAnsiTheme="minorEastAsia" w:eastAsiaTheme="minorEastAsia" w:cstheme="minorHAnsi"/>
                <w:sz w:val="24"/>
                <w:highlight w:val="none"/>
                <w:lang w:val="en-US" w:eastAsia="zh-CN"/>
              </w:rPr>
            </w:rPrChange>
          </w:rPr>
          <w:t>使用和</w:t>
        </w:r>
      </w:ins>
      <w:ins w:id="2397" w:author="王晓霞" w:date="2026-08-11T16:37:56Z">
        <w:r>
          <w:rPr>
            <w:rFonts w:hint="default" w:ascii="Times New Roman" w:hAnsi="Times New Roman" w:cs="Times New Roman" w:eastAsiaTheme="minorEastAsia"/>
            <w:sz w:val="24"/>
            <w:highlight w:val="none"/>
            <w:rPrChange w:id="2398" w:author="王晓霞" w:date="2026-08-14T09:26:09Z">
              <w:rPr>
                <w:rFonts w:hint="eastAsia" w:asciiTheme="minorEastAsia" w:hAnsiTheme="minorEastAsia" w:eastAsiaTheme="minorEastAsia" w:cstheme="minorHAnsi"/>
                <w:sz w:val="24"/>
                <w:highlight w:val="none"/>
              </w:rPr>
            </w:rPrChange>
          </w:rPr>
          <w:t>管理制度，对CCC标志的使用情况如实记录和存档。</w:t>
        </w:r>
      </w:ins>
    </w:p>
    <w:p w14:paraId="78327929">
      <w:pPr>
        <w:snapToGrid w:val="0"/>
        <w:spacing w:line="360" w:lineRule="auto"/>
        <w:ind w:firstLine="480" w:firstLineChars="200"/>
        <w:rPr>
          <w:ins w:id="2399" w:author="王晓霞" w:date="2026-08-12T14:24:53Z"/>
          <w:rFonts w:hint="default" w:ascii="Times New Roman" w:hAnsi="Times New Roman" w:cs="Times New Roman" w:eastAsiaTheme="minorEastAsia"/>
          <w:sz w:val="24"/>
          <w:highlight w:val="none"/>
          <w:rPrChange w:id="2400" w:author="王晓霞" w:date="2026-08-14T09:26:09Z">
            <w:rPr>
              <w:ins w:id="2401" w:author="王晓霞" w:date="2026-08-12T14:24:53Z"/>
              <w:rFonts w:hint="eastAsia" w:asciiTheme="minorEastAsia" w:hAnsiTheme="minorEastAsia" w:eastAsiaTheme="minorEastAsia" w:cstheme="minorHAnsi"/>
              <w:sz w:val="24"/>
              <w:highlight w:val="none"/>
            </w:rPr>
          </w:rPrChange>
        </w:rPr>
      </w:pPr>
      <w:ins w:id="2402" w:author="王晓霞" w:date="2026-08-11T16:37:56Z">
        <w:r>
          <w:rPr>
            <w:rFonts w:hint="default" w:ascii="Times New Roman" w:hAnsi="Times New Roman" w:cs="Times New Roman" w:eastAsiaTheme="minorEastAsia"/>
            <w:sz w:val="24"/>
            <w:highlight w:val="none"/>
            <w:rPrChange w:id="2403" w:author="王晓霞" w:date="2026-08-14T09:26:09Z">
              <w:rPr>
                <w:rFonts w:hint="eastAsia" w:asciiTheme="minorEastAsia" w:hAnsiTheme="minorEastAsia" w:eastAsiaTheme="minorEastAsia" w:cstheme="minorHAnsi"/>
                <w:sz w:val="24"/>
                <w:highlight w:val="none"/>
              </w:rPr>
            </w:rPrChange>
          </w:rPr>
          <w:t>获证组织</w:t>
        </w:r>
      </w:ins>
      <w:ins w:id="2404" w:author="王晓霞" w:date="2026-08-12T13:48:23Z">
        <w:r>
          <w:rPr>
            <w:rFonts w:hint="default" w:ascii="Times New Roman" w:hAnsi="Times New Roman" w:cs="Times New Roman" w:eastAsiaTheme="minorEastAsia"/>
            <w:sz w:val="24"/>
            <w:highlight w:val="none"/>
            <w:lang w:val="en-US" w:eastAsia="zh-CN"/>
            <w:rPrChange w:id="2405" w:author="王晓霞" w:date="2026-08-14T09:26:09Z">
              <w:rPr>
                <w:rFonts w:hint="eastAsia" w:asciiTheme="minorEastAsia" w:hAnsiTheme="minorEastAsia" w:eastAsiaTheme="minorEastAsia" w:cstheme="minorHAnsi"/>
                <w:sz w:val="24"/>
                <w:highlight w:val="none"/>
                <w:lang w:val="en-US" w:eastAsia="zh-CN"/>
              </w:rPr>
            </w:rPrChange>
          </w:rPr>
          <w:t>应</w:t>
        </w:r>
      </w:ins>
      <w:ins w:id="2406" w:author="王晓霞" w:date="2026-08-11T16:37:56Z">
        <w:r>
          <w:rPr>
            <w:rFonts w:hint="default" w:ascii="Times New Roman" w:hAnsi="Times New Roman" w:cs="Times New Roman" w:eastAsiaTheme="minorEastAsia"/>
            <w:sz w:val="24"/>
            <w:highlight w:val="none"/>
            <w:rPrChange w:id="2407" w:author="王晓霞" w:date="2026-08-14T09:26:09Z">
              <w:rPr>
                <w:rFonts w:hint="eastAsia" w:asciiTheme="minorEastAsia" w:hAnsiTheme="minorEastAsia" w:eastAsiaTheme="minorEastAsia" w:cstheme="minorHAnsi"/>
                <w:sz w:val="24"/>
                <w:highlight w:val="none"/>
              </w:rPr>
            </w:rPrChange>
          </w:rPr>
          <w:t>在获证产品的包装、广告、产品介绍等处</w:t>
        </w:r>
      </w:ins>
      <w:ins w:id="2408" w:author="王晓霞" w:date="2026-08-11T16:42:09Z">
        <w:r>
          <w:rPr>
            <w:rFonts w:hint="default" w:ascii="Times New Roman" w:hAnsi="Times New Roman" w:cs="Times New Roman" w:eastAsiaTheme="minorEastAsia"/>
            <w:sz w:val="24"/>
            <w:highlight w:val="none"/>
            <w:lang w:val="en-US" w:eastAsia="zh-CN"/>
            <w:rPrChange w:id="2409" w:author="王晓霞" w:date="2026-08-14T09:26:09Z">
              <w:rPr>
                <w:rFonts w:hint="eastAsia" w:asciiTheme="minorEastAsia" w:hAnsiTheme="minorEastAsia" w:eastAsiaTheme="minorEastAsia" w:cstheme="minorHAnsi"/>
                <w:sz w:val="24"/>
                <w:highlight w:val="none"/>
                <w:lang w:val="en-US" w:eastAsia="zh-CN"/>
              </w:rPr>
            </w:rPrChange>
          </w:rPr>
          <w:t>正确</w:t>
        </w:r>
      </w:ins>
      <w:ins w:id="2410" w:author="王晓霞" w:date="2026-08-11T16:37:56Z">
        <w:r>
          <w:rPr>
            <w:rFonts w:hint="default" w:ascii="Times New Roman" w:hAnsi="Times New Roman" w:cs="Times New Roman" w:eastAsiaTheme="minorEastAsia"/>
            <w:sz w:val="24"/>
            <w:highlight w:val="none"/>
            <w:rPrChange w:id="2411" w:author="王晓霞" w:date="2026-08-14T09:26:09Z">
              <w:rPr>
                <w:rFonts w:hint="eastAsia" w:asciiTheme="minorEastAsia" w:hAnsiTheme="minorEastAsia" w:eastAsiaTheme="minorEastAsia" w:cstheme="minorHAnsi"/>
                <w:sz w:val="24"/>
                <w:highlight w:val="none"/>
              </w:rPr>
            </w:rPrChange>
          </w:rPr>
          <w:t>使用</w:t>
        </w:r>
      </w:ins>
      <w:ins w:id="2412" w:author="王晓霞" w:date="2026-08-11T16:42:13Z">
        <w:r>
          <w:rPr>
            <w:rFonts w:hint="default" w:ascii="Times New Roman" w:hAnsi="Times New Roman" w:cs="Times New Roman" w:eastAsiaTheme="minorEastAsia"/>
            <w:sz w:val="24"/>
            <w:highlight w:val="none"/>
            <w:lang w:val="en-US" w:eastAsia="zh-CN"/>
            <w:rPrChange w:id="2413" w:author="王晓霞" w:date="2026-08-14T09:26:09Z">
              <w:rPr>
                <w:rFonts w:hint="eastAsia" w:asciiTheme="minorEastAsia" w:hAnsiTheme="minorEastAsia" w:eastAsiaTheme="minorEastAsia" w:cstheme="minorHAnsi"/>
                <w:sz w:val="24"/>
                <w:highlight w:val="none"/>
                <w:lang w:val="en-US" w:eastAsia="zh-CN"/>
              </w:rPr>
            </w:rPrChange>
          </w:rPr>
          <w:t>和</w:t>
        </w:r>
      </w:ins>
      <w:ins w:id="2414" w:author="王晓霞" w:date="2026-08-11T16:42:14Z">
        <w:r>
          <w:rPr>
            <w:rFonts w:hint="default" w:ascii="Times New Roman" w:hAnsi="Times New Roman" w:cs="Times New Roman" w:eastAsiaTheme="minorEastAsia"/>
            <w:sz w:val="24"/>
            <w:highlight w:val="none"/>
            <w:lang w:val="en-US" w:eastAsia="zh-CN"/>
            <w:rPrChange w:id="2415" w:author="王晓霞" w:date="2026-08-14T09:26:09Z">
              <w:rPr>
                <w:rFonts w:hint="eastAsia" w:asciiTheme="minorEastAsia" w:hAnsiTheme="minorEastAsia" w:eastAsiaTheme="minorEastAsia" w:cstheme="minorHAnsi"/>
                <w:sz w:val="24"/>
                <w:highlight w:val="none"/>
                <w:lang w:val="en-US" w:eastAsia="zh-CN"/>
              </w:rPr>
            </w:rPrChange>
          </w:rPr>
          <w:t>标注</w:t>
        </w:r>
      </w:ins>
      <w:ins w:id="2416" w:author="王晓霞" w:date="2026-08-11T16:37:56Z">
        <w:r>
          <w:rPr>
            <w:rFonts w:hint="default" w:ascii="Times New Roman" w:hAnsi="Times New Roman" w:cs="Times New Roman" w:eastAsiaTheme="minorEastAsia"/>
            <w:sz w:val="24"/>
            <w:highlight w:val="none"/>
            <w:rPrChange w:id="2417" w:author="王晓霞" w:date="2026-08-14T09:26:09Z">
              <w:rPr>
                <w:rFonts w:hint="eastAsia" w:asciiTheme="minorEastAsia" w:hAnsiTheme="minorEastAsia" w:eastAsiaTheme="minorEastAsia" w:cstheme="minorHAnsi"/>
                <w:sz w:val="24"/>
                <w:highlight w:val="none"/>
              </w:rPr>
            </w:rPrChange>
          </w:rPr>
          <w:t>CCC标志，不得利用CCC标志误导、欺诈消费者。</w:t>
        </w:r>
      </w:ins>
    </w:p>
    <w:p w14:paraId="62B5307A">
      <w:pPr>
        <w:pStyle w:val="2"/>
        <w:numPr>
          <w:ilvl w:val="1"/>
          <w:numId w:val="2"/>
          <w:ins w:id="2419" w:author="王晓霞" w:date="2026-08-12T14:25:10Z"/>
        </w:numPr>
        <w:snapToGrid w:val="0"/>
        <w:spacing w:before="156" w:beforeLines="50" w:after="120" w:line="360" w:lineRule="auto"/>
        <w:ind w:left="360" w:hanging="360" w:hangingChars="150"/>
        <w:rPr>
          <w:ins w:id="2420" w:author="王晓霞" w:date="2026-08-11T16:37:56Z"/>
          <w:rFonts w:hint="default" w:ascii="Times New Roman" w:hAnsi="Times New Roman" w:eastAsia="黑体" w:cs="Times New Roman"/>
          <w:b w:val="0"/>
          <w:bCs w:val="0"/>
          <w:sz w:val="24"/>
          <w:szCs w:val="24"/>
          <w:highlight w:val="none"/>
          <w:rPrChange w:id="2421" w:author="王晓霞" w:date="2026-08-14T09:26:09Z">
            <w:rPr>
              <w:ins w:id="2422" w:author="王晓霞" w:date="2026-08-11T16:37:56Z"/>
              <w:rFonts w:hint="eastAsia" w:asciiTheme="minorEastAsia" w:hAnsiTheme="minorEastAsia" w:eastAsiaTheme="minorEastAsia" w:cstheme="minorHAnsi"/>
              <w:sz w:val="24"/>
              <w:highlight w:val="none"/>
            </w:rPr>
          </w:rPrChange>
        </w:rPr>
        <w:pPrChange w:id="2418" w:author="王晓霞" w:date="2026-08-12T14:25:10Z">
          <w:pPr>
            <w:snapToGrid w:val="0"/>
            <w:spacing w:line="360" w:lineRule="auto"/>
            <w:ind w:firstLine="480" w:firstLineChars="200"/>
          </w:pPr>
        </w:pPrChange>
      </w:pPr>
      <w:ins w:id="2423" w:author="王晓霞" w:date="2026-08-12T14:24:59Z">
        <w:r>
          <w:rPr>
            <w:rFonts w:hint="default" w:ascii="Times New Roman" w:hAnsi="Times New Roman" w:eastAsia="黑体" w:cs="Times New Roman"/>
            <w:b w:val="0"/>
            <w:bCs w:val="0"/>
            <w:sz w:val="24"/>
            <w:szCs w:val="24"/>
            <w:highlight w:val="none"/>
            <w:lang w:val="en-US" w:eastAsia="zh-CN"/>
            <w:rPrChange w:id="2424" w:author="王晓霞" w:date="2026-08-14T09:26:09Z">
              <w:rPr>
                <w:rFonts w:hint="eastAsia" w:ascii="黑体" w:hAnsi="黑体" w:eastAsia="黑体" w:cs="方正黑体简体"/>
                <w:b w:val="0"/>
                <w:bCs w:val="0"/>
                <w:sz w:val="24"/>
                <w:szCs w:val="24"/>
                <w:highlight w:val="none"/>
                <w:lang w:val="en-US" w:eastAsia="zh-CN"/>
              </w:rPr>
            </w:rPrChange>
          </w:rPr>
          <w:t>CCC标志的</w:t>
        </w:r>
      </w:ins>
      <w:ins w:id="2425" w:author="王晓霞" w:date="2026-08-12T14:24:54Z">
        <w:r>
          <w:rPr>
            <w:rFonts w:hint="default" w:ascii="Times New Roman" w:hAnsi="Times New Roman" w:eastAsia="黑体" w:cs="Times New Roman"/>
            <w:b w:val="0"/>
            <w:bCs w:val="0"/>
            <w:sz w:val="24"/>
            <w:szCs w:val="24"/>
            <w:highlight w:val="none"/>
            <w:lang w:val="en-US" w:eastAsia="zh-CN"/>
            <w:rPrChange w:id="2426" w:author="王晓霞" w:date="2026-08-14T09:26:09Z">
              <w:rPr>
                <w:rFonts w:hint="eastAsia" w:ascii="黑体" w:hAnsi="黑体" w:eastAsia="黑体" w:cs="方正黑体简体"/>
                <w:b w:val="0"/>
                <w:bCs w:val="0"/>
                <w:sz w:val="24"/>
                <w:szCs w:val="24"/>
                <w:highlight w:val="none"/>
                <w:lang w:val="en-US" w:eastAsia="zh-CN"/>
              </w:rPr>
            </w:rPrChange>
          </w:rPr>
          <w:t>监督管理</w:t>
        </w:r>
      </w:ins>
    </w:p>
    <w:p w14:paraId="529B501D">
      <w:pPr>
        <w:snapToGrid w:val="0"/>
        <w:spacing w:line="360" w:lineRule="auto"/>
        <w:ind w:firstLine="480" w:firstLineChars="200"/>
        <w:rPr>
          <w:ins w:id="2427" w:author="王晓霞" w:date="2026-08-14T09:18:57Z"/>
          <w:rFonts w:hint="default" w:ascii="Times New Roman" w:hAnsi="Times New Roman" w:cs="Times New Roman" w:eastAsiaTheme="minorEastAsia"/>
          <w:sz w:val="24"/>
          <w:highlight w:val="none"/>
          <w:rPrChange w:id="2428" w:author="王晓霞" w:date="2026-08-14T09:26:09Z">
            <w:rPr>
              <w:ins w:id="2429" w:author="王晓霞" w:date="2026-08-14T09:18:57Z"/>
              <w:rFonts w:hint="eastAsia" w:asciiTheme="minorEastAsia" w:hAnsiTheme="minorEastAsia" w:eastAsiaTheme="minorEastAsia" w:cstheme="minorHAnsi"/>
              <w:sz w:val="24"/>
              <w:highlight w:val="none"/>
            </w:rPr>
          </w:rPrChange>
        </w:rPr>
      </w:pPr>
      <w:ins w:id="2430" w:author="王晓霞" w:date="2026-08-11T16:44:23Z">
        <w:r>
          <w:rPr>
            <w:rFonts w:hint="default" w:ascii="Times New Roman" w:hAnsi="Times New Roman" w:cs="Times New Roman" w:eastAsiaTheme="minorEastAsia"/>
            <w:sz w:val="24"/>
            <w:highlight w:val="none"/>
            <w:rPrChange w:id="2431" w:author="王晓霞" w:date="2026-08-14T09:26:09Z">
              <w:rPr>
                <w:rFonts w:hint="eastAsia" w:asciiTheme="minorEastAsia" w:hAnsiTheme="minorEastAsia" w:eastAsiaTheme="minorEastAsia" w:cstheme="minorHAnsi"/>
                <w:sz w:val="24"/>
                <w:highlight w:val="none"/>
              </w:rPr>
            </w:rPrChange>
          </w:rPr>
          <w:t>方圆在对</w:t>
        </w:r>
      </w:ins>
      <w:ins w:id="2432" w:author="王晓霞" w:date="2026-08-12T14:30:32Z">
        <w:r>
          <w:rPr>
            <w:rFonts w:hint="default" w:ascii="Times New Roman" w:hAnsi="Times New Roman" w:cs="Times New Roman" w:eastAsiaTheme="minorEastAsia"/>
            <w:sz w:val="24"/>
            <w:highlight w:val="none"/>
            <w:lang w:eastAsia="zh-CN"/>
            <w:rPrChange w:id="2433" w:author="王晓霞" w:date="2026-08-14T09:26:09Z">
              <w:rPr>
                <w:rFonts w:hint="eastAsia" w:asciiTheme="minorEastAsia" w:hAnsiTheme="minorEastAsia" w:eastAsiaTheme="minorEastAsia" w:cstheme="minorHAnsi"/>
                <w:sz w:val="24"/>
                <w:highlight w:val="none"/>
                <w:lang w:eastAsia="zh-CN"/>
              </w:rPr>
            </w:rPrChange>
          </w:rPr>
          <w:t>获证组织</w:t>
        </w:r>
      </w:ins>
      <w:ins w:id="2434" w:author="王晓霞" w:date="2026-08-11T16:44:23Z">
        <w:r>
          <w:rPr>
            <w:rFonts w:hint="default" w:ascii="Times New Roman" w:hAnsi="Times New Roman" w:cs="Times New Roman" w:eastAsiaTheme="minorEastAsia"/>
            <w:sz w:val="24"/>
            <w:highlight w:val="none"/>
            <w:rPrChange w:id="2435" w:author="王晓霞" w:date="2026-08-14T09:26:09Z">
              <w:rPr>
                <w:rFonts w:hint="eastAsia" w:asciiTheme="minorEastAsia" w:hAnsiTheme="minorEastAsia" w:eastAsiaTheme="minorEastAsia" w:cstheme="minorHAnsi"/>
                <w:sz w:val="24"/>
                <w:highlight w:val="none"/>
              </w:rPr>
            </w:rPrChange>
          </w:rPr>
          <w:t>的监督检查或其他适当时机检查CCC标志使用的正确性以及合规性</w:t>
        </w:r>
      </w:ins>
      <w:ins w:id="2436" w:author="王晓霞" w:date="2026-08-12T14:31:15Z">
        <w:r>
          <w:rPr>
            <w:rFonts w:hint="default" w:ascii="Times New Roman" w:hAnsi="Times New Roman" w:cs="Times New Roman" w:eastAsiaTheme="minorEastAsia"/>
            <w:sz w:val="24"/>
            <w:highlight w:val="none"/>
            <w:lang w:eastAsia="zh-CN"/>
            <w:rPrChange w:id="2437" w:author="王晓霞" w:date="2026-08-14T09:26:09Z">
              <w:rPr>
                <w:rFonts w:hint="eastAsia" w:asciiTheme="minorEastAsia" w:hAnsiTheme="minorEastAsia" w:eastAsiaTheme="minorEastAsia" w:cstheme="minorHAnsi"/>
                <w:sz w:val="24"/>
                <w:highlight w:val="none"/>
                <w:lang w:eastAsia="zh-CN"/>
              </w:rPr>
            </w:rPrChange>
          </w:rPr>
          <w:t>，</w:t>
        </w:r>
      </w:ins>
      <w:ins w:id="2438" w:author="王晓霞" w:date="2026-08-12T14:31:19Z">
        <w:r>
          <w:rPr>
            <w:rFonts w:hint="default" w:ascii="Times New Roman" w:hAnsi="Times New Roman" w:cs="Times New Roman" w:eastAsiaTheme="minorEastAsia"/>
            <w:sz w:val="24"/>
            <w:highlight w:val="none"/>
            <w:lang w:val="en-US" w:eastAsia="zh-CN"/>
            <w:rPrChange w:id="2439" w:author="王晓霞" w:date="2026-08-14T09:26:09Z">
              <w:rPr>
                <w:rFonts w:hint="eastAsia" w:asciiTheme="minorEastAsia" w:hAnsiTheme="minorEastAsia" w:eastAsiaTheme="minorEastAsia" w:cstheme="minorHAnsi"/>
                <w:sz w:val="24"/>
                <w:highlight w:val="none"/>
                <w:lang w:val="en-US" w:eastAsia="zh-CN"/>
              </w:rPr>
            </w:rPrChange>
          </w:rPr>
          <w:t xml:space="preserve"> </w:t>
        </w:r>
      </w:ins>
      <w:ins w:id="2440" w:author="王晓霞" w:date="2026-08-12T14:31:20Z">
        <w:r>
          <w:rPr>
            <w:rFonts w:hint="default" w:ascii="Times New Roman" w:hAnsi="Times New Roman" w:cs="Times New Roman" w:eastAsiaTheme="minorEastAsia"/>
            <w:sz w:val="24"/>
            <w:highlight w:val="none"/>
            <w:lang w:val="en-US" w:eastAsia="zh-CN"/>
            <w:rPrChange w:id="2441" w:author="王晓霞" w:date="2026-08-14T09:26:09Z">
              <w:rPr>
                <w:rFonts w:hint="eastAsia" w:asciiTheme="minorEastAsia" w:hAnsiTheme="minorEastAsia" w:eastAsiaTheme="minorEastAsia" w:cstheme="minorHAnsi"/>
                <w:sz w:val="24"/>
                <w:highlight w:val="none"/>
                <w:lang w:val="en-US" w:eastAsia="zh-CN"/>
              </w:rPr>
            </w:rPrChange>
          </w:rPr>
          <w:t>指导</w:t>
        </w:r>
      </w:ins>
      <w:ins w:id="2442" w:author="王晓霞" w:date="2026-08-12T14:31:21Z">
        <w:r>
          <w:rPr>
            <w:rFonts w:hint="default" w:ascii="Times New Roman" w:hAnsi="Times New Roman" w:cs="Times New Roman" w:eastAsiaTheme="minorEastAsia"/>
            <w:sz w:val="24"/>
            <w:highlight w:val="none"/>
            <w:lang w:val="en-US" w:eastAsia="zh-CN"/>
            <w:rPrChange w:id="2443" w:author="王晓霞" w:date="2026-08-14T09:26:09Z">
              <w:rPr>
                <w:rFonts w:hint="eastAsia" w:asciiTheme="minorEastAsia" w:hAnsiTheme="minorEastAsia" w:eastAsiaTheme="minorEastAsia" w:cstheme="minorHAnsi"/>
                <w:sz w:val="24"/>
                <w:highlight w:val="none"/>
                <w:lang w:val="en-US" w:eastAsia="zh-CN"/>
              </w:rPr>
            </w:rPrChange>
          </w:rPr>
          <w:t>获证</w:t>
        </w:r>
      </w:ins>
      <w:ins w:id="2444" w:author="王晓霞" w:date="2026-08-12T14:31:22Z">
        <w:r>
          <w:rPr>
            <w:rFonts w:hint="default" w:ascii="Times New Roman" w:hAnsi="Times New Roman" w:cs="Times New Roman" w:eastAsiaTheme="minorEastAsia"/>
            <w:sz w:val="24"/>
            <w:highlight w:val="none"/>
            <w:lang w:val="en-US" w:eastAsia="zh-CN"/>
            <w:rPrChange w:id="2445" w:author="王晓霞" w:date="2026-08-14T09:26:09Z">
              <w:rPr>
                <w:rFonts w:hint="eastAsia" w:asciiTheme="minorEastAsia" w:hAnsiTheme="minorEastAsia" w:eastAsiaTheme="minorEastAsia" w:cstheme="minorHAnsi"/>
                <w:sz w:val="24"/>
                <w:highlight w:val="none"/>
                <w:lang w:val="en-US" w:eastAsia="zh-CN"/>
              </w:rPr>
            </w:rPrChange>
          </w:rPr>
          <w:t>组织</w:t>
        </w:r>
      </w:ins>
      <w:ins w:id="2446" w:author="王晓霞" w:date="2026-08-12T14:31:24Z">
        <w:r>
          <w:rPr>
            <w:rFonts w:hint="default" w:ascii="Times New Roman" w:hAnsi="Times New Roman" w:cs="Times New Roman" w:eastAsiaTheme="minorEastAsia"/>
            <w:sz w:val="24"/>
            <w:highlight w:val="none"/>
            <w:lang w:val="en-US" w:eastAsia="zh-CN"/>
            <w:rPrChange w:id="2447" w:author="王晓霞" w:date="2026-08-14T09:26:09Z">
              <w:rPr>
                <w:rFonts w:hint="eastAsia" w:asciiTheme="minorEastAsia" w:hAnsiTheme="minorEastAsia" w:eastAsiaTheme="minorEastAsia" w:cstheme="minorHAnsi"/>
                <w:sz w:val="24"/>
                <w:highlight w:val="none"/>
                <w:lang w:val="en-US" w:eastAsia="zh-CN"/>
              </w:rPr>
            </w:rPrChange>
          </w:rPr>
          <w:t>正确</w:t>
        </w:r>
      </w:ins>
      <w:ins w:id="2448" w:author="王晓霞" w:date="2026-08-12T14:31:25Z">
        <w:r>
          <w:rPr>
            <w:rFonts w:hint="default" w:ascii="Times New Roman" w:hAnsi="Times New Roman" w:cs="Times New Roman" w:eastAsiaTheme="minorEastAsia"/>
            <w:sz w:val="24"/>
            <w:highlight w:val="none"/>
            <w:lang w:val="en-US" w:eastAsia="zh-CN"/>
            <w:rPrChange w:id="2449" w:author="王晓霞" w:date="2026-08-14T09:26:09Z">
              <w:rPr>
                <w:rFonts w:hint="eastAsia" w:asciiTheme="minorEastAsia" w:hAnsiTheme="minorEastAsia" w:eastAsiaTheme="minorEastAsia" w:cstheme="minorHAnsi"/>
                <w:sz w:val="24"/>
                <w:highlight w:val="none"/>
                <w:lang w:val="en-US" w:eastAsia="zh-CN"/>
              </w:rPr>
            </w:rPrChange>
          </w:rPr>
          <w:t>使用</w:t>
        </w:r>
      </w:ins>
      <w:ins w:id="2450" w:author="王晓霞" w:date="2026-08-12T14:31:27Z">
        <w:r>
          <w:rPr>
            <w:rFonts w:hint="default" w:ascii="Times New Roman" w:hAnsi="Times New Roman" w:cs="Times New Roman" w:eastAsiaTheme="minorEastAsia"/>
            <w:sz w:val="24"/>
            <w:highlight w:val="none"/>
            <w:lang w:val="en-US" w:eastAsia="zh-CN"/>
            <w:rPrChange w:id="2451" w:author="王晓霞" w:date="2026-08-14T09:26:09Z">
              <w:rPr>
                <w:rFonts w:hint="eastAsia" w:asciiTheme="minorEastAsia" w:hAnsiTheme="minorEastAsia" w:eastAsiaTheme="minorEastAsia" w:cstheme="minorHAnsi"/>
                <w:sz w:val="24"/>
                <w:highlight w:val="none"/>
                <w:lang w:val="en-US" w:eastAsia="zh-CN"/>
              </w:rPr>
            </w:rPrChange>
          </w:rPr>
          <w:t>CCC</w:t>
        </w:r>
      </w:ins>
      <w:ins w:id="2452" w:author="王晓霞" w:date="2026-08-12T14:31:28Z">
        <w:r>
          <w:rPr>
            <w:rFonts w:hint="default" w:ascii="Times New Roman" w:hAnsi="Times New Roman" w:cs="Times New Roman" w:eastAsiaTheme="minorEastAsia"/>
            <w:sz w:val="24"/>
            <w:highlight w:val="none"/>
            <w:lang w:val="en-US" w:eastAsia="zh-CN"/>
            <w:rPrChange w:id="2453" w:author="王晓霞" w:date="2026-08-14T09:26:09Z">
              <w:rPr>
                <w:rFonts w:hint="eastAsia" w:asciiTheme="minorEastAsia" w:hAnsiTheme="minorEastAsia" w:eastAsiaTheme="minorEastAsia" w:cstheme="minorHAnsi"/>
                <w:sz w:val="24"/>
                <w:highlight w:val="none"/>
                <w:lang w:val="en-US" w:eastAsia="zh-CN"/>
              </w:rPr>
            </w:rPrChange>
          </w:rPr>
          <w:t>标志</w:t>
        </w:r>
      </w:ins>
      <w:ins w:id="2454" w:author="王晓霞" w:date="2026-08-12T14:31:29Z">
        <w:r>
          <w:rPr>
            <w:rFonts w:hint="default" w:ascii="Times New Roman" w:hAnsi="Times New Roman" w:cs="Times New Roman" w:eastAsiaTheme="minorEastAsia"/>
            <w:sz w:val="24"/>
            <w:highlight w:val="none"/>
            <w:lang w:val="en-US" w:eastAsia="zh-CN"/>
            <w:rPrChange w:id="2455" w:author="王晓霞" w:date="2026-08-14T09:26:09Z">
              <w:rPr>
                <w:rFonts w:hint="eastAsia" w:asciiTheme="minorEastAsia" w:hAnsiTheme="minorEastAsia" w:eastAsiaTheme="minorEastAsia" w:cstheme="minorHAnsi"/>
                <w:sz w:val="24"/>
                <w:highlight w:val="none"/>
                <w:lang w:val="en-US" w:eastAsia="zh-CN"/>
              </w:rPr>
            </w:rPrChange>
          </w:rPr>
          <w:t>。</w:t>
        </w:r>
      </w:ins>
      <w:ins w:id="2456" w:author="王晓霞" w:date="2026-08-12T14:31:41Z">
        <w:bookmarkStart w:id="6" w:name="OLE_LINK5"/>
        <w:r>
          <w:rPr>
            <w:rFonts w:hint="default" w:ascii="Times New Roman" w:hAnsi="Times New Roman" w:cs="Times New Roman" w:eastAsiaTheme="minorEastAsia"/>
            <w:sz w:val="24"/>
            <w:highlight w:val="none"/>
            <w:lang w:val="en-US" w:eastAsia="zh-CN"/>
            <w:rPrChange w:id="2457" w:author="王晓霞" w:date="2026-08-14T09:26:09Z">
              <w:rPr>
                <w:rFonts w:hint="eastAsia" w:asciiTheme="minorEastAsia" w:hAnsiTheme="minorEastAsia" w:eastAsiaTheme="minorEastAsia" w:cstheme="minorHAnsi"/>
                <w:sz w:val="24"/>
                <w:highlight w:val="none"/>
                <w:lang w:val="en-US" w:eastAsia="zh-CN"/>
              </w:rPr>
            </w:rPrChange>
          </w:rPr>
          <w:t>获证组织</w:t>
        </w:r>
      </w:ins>
      <w:ins w:id="2458" w:author="王晓霞" w:date="2026-08-11T16:44:23Z">
        <w:r>
          <w:rPr>
            <w:rFonts w:hint="default" w:ascii="Times New Roman" w:hAnsi="Times New Roman" w:cs="Times New Roman" w:eastAsiaTheme="minorEastAsia"/>
            <w:sz w:val="24"/>
            <w:highlight w:val="none"/>
            <w:rPrChange w:id="2459" w:author="王晓霞" w:date="2026-08-14T09:26:09Z">
              <w:rPr>
                <w:rFonts w:hint="eastAsia" w:asciiTheme="minorEastAsia" w:hAnsiTheme="minorEastAsia" w:eastAsiaTheme="minorEastAsia" w:cstheme="minorHAnsi"/>
                <w:sz w:val="24"/>
                <w:highlight w:val="none"/>
              </w:rPr>
            </w:rPrChange>
          </w:rPr>
          <w:t>不得</w:t>
        </w:r>
        <w:bookmarkEnd w:id="6"/>
      </w:ins>
      <w:ins w:id="2460" w:author="王晓霞" w:date="2026-08-11T16:44:23Z">
        <w:r>
          <w:rPr>
            <w:rFonts w:hint="default" w:ascii="Times New Roman" w:hAnsi="Times New Roman" w:cs="Times New Roman" w:eastAsiaTheme="minorEastAsia"/>
            <w:sz w:val="24"/>
            <w:highlight w:val="none"/>
            <w:rPrChange w:id="2461" w:author="王晓霞" w:date="2026-08-14T09:26:09Z">
              <w:rPr>
                <w:rFonts w:hint="eastAsia" w:asciiTheme="minorEastAsia" w:hAnsiTheme="minorEastAsia" w:eastAsiaTheme="minorEastAsia" w:cstheme="minorHAnsi"/>
                <w:sz w:val="24"/>
                <w:highlight w:val="none"/>
              </w:rPr>
            </w:rPrChange>
          </w:rPr>
          <w:t>非法使用CCC标志，如伪造、变造、冒用、买卖和转让认证标志以及盗用CCC标志等；</w:t>
        </w:r>
      </w:ins>
      <w:ins w:id="2462" w:author="王晓霞" w:date="2026-08-11T16:46:58Z">
        <w:r>
          <w:rPr>
            <w:rFonts w:hint="default" w:ascii="Times New Roman" w:hAnsi="Times New Roman" w:cs="Times New Roman" w:eastAsiaTheme="minorEastAsia"/>
            <w:sz w:val="24"/>
            <w:highlight w:val="none"/>
            <w:rPrChange w:id="2463" w:author="王晓霞" w:date="2026-08-14T09:26:09Z">
              <w:rPr>
                <w:rFonts w:hint="eastAsia" w:asciiTheme="minorEastAsia" w:hAnsiTheme="minorEastAsia" w:eastAsiaTheme="minorEastAsia" w:cstheme="minorHAnsi"/>
                <w:sz w:val="24"/>
                <w:highlight w:val="none"/>
              </w:rPr>
            </w:rPrChange>
          </w:rPr>
          <w:t>不得</w:t>
        </w:r>
      </w:ins>
      <w:ins w:id="2464" w:author="王晓霞" w:date="2026-08-11T16:44:23Z">
        <w:r>
          <w:rPr>
            <w:rFonts w:hint="default" w:ascii="Times New Roman" w:hAnsi="Times New Roman" w:cs="Times New Roman" w:eastAsiaTheme="minorEastAsia"/>
            <w:sz w:val="24"/>
            <w:highlight w:val="none"/>
            <w:rPrChange w:id="2465" w:author="王晓霞" w:date="2026-08-14T09:26:09Z">
              <w:rPr>
                <w:rFonts w:hint="eastAsia" w:asciiTheme="minorEastAsia" w:hAnsiTheme="minorEastAsia" w:eastAsiaTheme="minorEastAsia" w:cstheme="minorHAnsi"/>
                <w:sz w:val="24"/>
                <w:highlight w:val="none"/>
              </w:rPr>
            </w:rPrChange>
          </w:rPr>
          <w:t>在</w:t>
        </w:r>
      </w:ins>
      <w:ins w:id="2466" w:author="王晓霞" w:date="2026-08-11T16:47:02Z">
        <w:r>
          <w:rPr>
            <w:rFonts w:hint="default" w:ascii="Times New Roman" w:hAnsi="Times New Roman" w:cs="Times New Roman" w:eastAsiaTheme="minorEastAsia"/>
            <w:sz w:val="24"/>
            <w:highlight w:val="none"/>
            <w:lang w:val="en-US" w:eastAsia="zh-CN"/>
            <w:rPrChange w:id="2467" w:author="王晓霞" w:date="2026-08-14T09:26:09Z">
              <w:rPr>
                <w:rFonts w:hint="eastAsia" w:asciiTheme="minorEastAsia" w:hAnsiTheme="minorEastAsia" w:eastAsiaTheme="minorEastAsia" w:cstheme="minorHAnsi"/>
                <w:sz w:val="24"/>
                <w:highlight w:val="none"/>
                <w:lang w:val="en-US" w:eastAsia="zh-CN"/>
              </w:rPr>
            </w:rPrChange>
          </w:rPr>
          <w:t>CCC</w:t>
        </w:r>
      </w:ins>
      <w:ins w:id="2468" w:author="王晓霞" w:date="2026-08-11T16:44:23Z">
        <w:r>
          <w:rPr>
            <w:rFonts w:hint="default" w:ascii="Times New Roman" w:hAnsi="Times New Roman" w:cs="Times New Roman" w:eastAsiaTheme="minorEastAsia"/>
            <w:sz w:val="24"/>
            <w:highlight w:val="none"/>
            <w:rPrChange w:id="2469" w:author="王晓霞" w:date="2026-08-14T09:26:09Z">
              <w:rPr>
                <w:rFonts w:hint="eastAsia" w:asciiTheme="minorEastAsia" w:hAnsiTheme="minorEastAsia" w:eastAsiaTheme="minorEastAsia" w:cstheme="minorHAnsi"/>
                <w:sz w:val="24"/>
                <w:highlight w:val="none"/>
              </w:rPr>
            </w:rPrChange>
          </w:rPr>
          <w:t>证书被</w:t>
        </w:r>
      </w:ins>
      <w:ins w:id="2470" w:author="王晓霞" w:date="2026-08-11T16:48:18Z">
        <w:r>
          <w:rPr>
            <w:rFonts w:hint="default" w:ascii="Times New Roman" w:hAnsi="Times New Roman" w:cs="Times New Roman" w:eastAsiaTheme="minorEastAsia"/>
            <w:sz w:val="24"/>
            <w:highlight w:val="none"/>
            <w:lang w:val="en-US" w:eastAsia="zh-CN"/>
            <w:rPrChange w:id="2471" w:author="王晓霞" w:date="2026-08-14T09:26:09Z">
              <w:rPr>
                <w:rFonts w:hint="eastAsia" w:asciiTheme="minorEastAsia" w:hAnsiTheme="minorEastAsia" w:eastAsiaTheme="minorEastAsia" w:cstheme="minorHAnsi"/>
                <w:sz w:val="24"/>
                <w:highlight w:val="none"/>
                <w:lang w:val="en-US" w:eastAsia="zh-CN"/>
              </w:rPr>
            </w:rPrChange>
          </w:rPr>
          <w:t>注销、</w:t>
        </w:r>
      </w:ins>
      <w:ins w:id="2472" w:author="王晓霞" w:date="2026-08-11T16:44:23Z">
        <w:r>
          <w:rPr>
            <w:rFonts w:hint="default" w:ascii="Times New Roman" w:hAnsi="Times New Roman" w:cs="Times New Roman" w:eastAsiaTheme="minorEastAsia"/>
            <w:sz w:val="24"/>
            <w:highlight w:val="none"/>
            <w:rPrChange w:id="2473" w:author="王晓霞" w:date="2026-08-14T09:26:09Z">
              <w:rPr>
                <w:rFonts w:hint="eastAsia" w:asciiTheme="minorEastAsia" w:hAnsiTheme="minorEastAsia" w:eastAsiaTheme="minorEastAsia" w:cstheme="minorHAnsi"/>
                <w:sz w:val="24"/>
                <w:highlight w:val="none"/>
              </w:rPr>
            </w:rPrChange>
          </w:rPr>
          <w:t>暂停、撤销后，继续使用CCC标志；</w:t>
        </w:r>
      </w:ins>
      <w:ins w:id="2474" w:author="王晓霞" w:date="2026-08-11T16:48:56Z">
        <w:r>
          <w:rPr>
            <w:rFonts w:hint="default" w:ascii="Times New Roman" w:hAnsi="Times New Roman" w:cs="Times New Roman" w:eastAsiaTheme="minorEastAsia"/>
            <w:sz w:val="24"/>
            <w:highlight w:val="none"/>
            <w:lang w:val="en-US" w:eastAsia="zh-CN"/>
            <w:rPrChange w:id="2475" w:author="王晓霞" w:date="2026-08-14T09:26:09Z">
              <w:rPr>
                <w:rFonts w:hint="eastAsia" w:asciiTheme="minorEastAsia" w:hAnsiTheme="minorEastAsia" w:eastAsiaTheme="minorEastAsia" w:cstheme="minorHAnsi"/>
                <w:sz w:val="24"/>
                <w:highlight w:val="none"/>
                <w:lang w:val="en-US" w:eastAsia="zh-CN"/>
              </w:rPr>
            </w:rPrChange>
          </w:rPr>
          <w:t>不得</w:t>
        </w:r>
      </w:ins>
      <w:ins w:id="2476" w:author="王晓霞" w:date="2026-08-11T16:44:23Z">
        <w:r>
          <w:rPr>
            <w:rFonts w:hint="default" w:ascii="Times New Roman" w:hAnsi="Times New Roman" w:cs="Times New Roman" w:eastAsiaTheme="minorEastAsia"/>
            <w:sz w:val="24"/>
            <w:highlight w:val="none"/>
            <w:rPrChange w:id="2477" w:author="王晓霞" w:date="2026-08-14T09:26:09Z">
              <w:rPr>
                <w:rFonts w:hint="eastAsia" w:asciiTheme="minorEastAsia" w:hAnsiTheme="minorEastAsia" w:eastAsiaTheme="minorEastAsia" w:cstheme="minorHAnsi"/>
                <w:sz w:val="24"/>
                <w:highlight w:val="none"/>
              </w:rPr>
            </w:rPrChange>
          </w:rPr>
          <w:t>在未获证的产品或不合格产品上故意加施CCC标志等情况，否则方圆将视情节严重程度对CCC证书进行处置。</w:t>
        </w:r>
      </w:ins>
    </w:p>
    <w:p w14:paraId="5A85AE8F">
      <w:pPr>
        <w:pStyle w:val="2"/>
        <w:numPr>
          <w:ilvl w:val="0"/>
          <w:numId w:val="2"/>
          <w:ins w:id="2479" w:author="王晓霞" w:date="2026-08-14T09:19:24Z"/>
        </w:numPr>
        <w:snapToGrid w:val="0"/>
        <w:spacing w:before="156" w:beforeLines="50" w:after="120" w:line="360" w:lineRule="auto"/>
        <w:ind w:firstLine="480" w:firstLineChars="200"/>
        <w:rPr>
          <w:ins w:id="2480" w:author="王晓霞" w:date="2026-08-14T09:19:20Z"/>
          <w:rFonts w:hint="default" w:ascii="Times New Roman" w:hAnsi="Times New Roman" w:eastAsia="黑体" w:cs="Times New Roman"/>
          <w:b w:val="0"/>
          <w:bCs w:val="0"/>
          <w:sz w:val="24"/>
          <w:szCs w:val="24"/>
          <w:highlight w:val="none"/>
          <w:rPrChange w:id="2481" w:author="王晓霞" w:date="2026-08-14T09:26:09Z">
            <w:rPr>
              <w:ins w:id="2482" w:author="王晓霞" w:date="2026-08-14T09:19:20Z"/>
              <w:rFonts w:hint="eastAsia" w:ascii="黑体" w:hAnsi="黑体" w:eastAsia="黑体" w:cs="方正黑体简体"/>
              <w:b w:val="0"/>
              <w:bCs w:val="0"/>
              <w:sz w:val="24"/>
              <w:szCs w:val="24"/>
              <w:highlight w:val="none"/>
            </w:rPr>
          </w:rPrChange>
        </w:rPr>
        <w:pPrChange w:id="2478" w:author="王晓霞" w:date="2026-08-14T09:19:24Z">
          <w:pPr>
            <w:snapToGrid w:val="0"/>
            <w:spacing w:line="360" w:lineRule="auto"/>
            <w:ind w:firstLine="480" w:firstLineChars="200"/>
          </w:pPr>
        </w:pPrChange>
      </w:pPr>
      <w:ins w:id="2483" w:author="王晓霞" w:date="2026-08-14T09:19:11Z">
        <w:r>
          <w:rPr>
            <w:rFonts w:hint="default" w:ascii="Times New Roman" w:hAnsi="Times New Roman" w:eastAsia="黑体" w:cs="Times New Roman"/>
            <w:b w:val="0"/>
            <w:bCs w:val="0"/>
            <w:sz w:val="24"/>
            <w:szCs w:val="24"/>
            <w:highlight w:val="none"/>
            <w:lang w:val="en-US" w:eastAsia="zh-CN"/>
            <w:rPrChange w:id="2484" w:author="王晓霞" w:date="2026-08-14T09:26:09Z">
              <w:rPr>
                <w:rFonts w:hint="eastAsia" w:asciiTheme="minorEastAsia" w:hAnsiTheme="minorEastAsia" w:eastAsiaTheme="minorEastAsia" w:cstheme="minorHAnsi"/>
                <w:sz w:val="24"/>
                <w:highlight w:val="none"/>
                <w:lang w:val="en-US" w:eastAsia="zh-CN"/>
              </w:rPr>
            </w:rPrChange>
          </w:rPr>
          <w:t>公开</w:t>
        </w:r>
      </w:ins>
      <w:ins w:id="2485" w:author="王晓霞" w:date="2026-08-14T09:19:12Z">
        <w:r>
          <w:rPr>
            <w:rFonts w:hint="default" w:ascii="Times New Roman" w:hAnsi="Times New Roman" w:eastAsia="黑体" w:cs="Times New Roman"/>
            <w:b w:val="0"/>
            <w:bCs w:val="0"/>
            <w:sz w:val="24"/>
            <w:szCs w:val="24"/>
            <w:highlight w:val="none"/>
            <w:lang w:val="en-US" w:eastAsia="zh-CN"/>
            <w:rPrChange w:id="2486" w:author="王晓霞" w:date="2026-08-14T09:26:09Z">
              <w:rPr>
                <w:rFonts w:hint="eastAsia" w:asciiTheme="minorEastAsia" w:hAnsiTheme="minorEastAsia" w:eastAsiaTheme="minorEastAsia" w:cstheme="minorHAnsi"/>
                <w:sz w:val="24"/>
                <w:highlight w:val="none"/>
                <w:lang w:val="en-US" w:eastAsia="zh-CN"/>
              </w:rPr>
            </w:rPrChange>
          </w:rPr>
          <w:t>文件获取</w:t>
        </w:r>
      </w:ins>
      <w:ins w:id="2487" w:author="王晓霞" w:date="2026-08-14T09:19:15Z">
        <w:r>
          <w:rPr>
            <w:rFonts w:hint="default" w:ascii="Times New Roman" w:hAnsi="Times New Roman" w:eastAsia="黑体" w:cs="Times New Roman"/>
            <w:b w:val="0"/>
            <w:bCs w:val="0"/>
            <w:sz w:val="24"/>
            <w:szCs w:val="24"/>
            <w:highlight w:val="none"/>
            <w:lang w:val="en-US" w:eastAsia="zh-CN"/>
            <w:rPrChange w:id="2488" w:author="王晓霞" w:date="2026-08-14T09:26:09Z">
              <w:rPr>
                <w:rFonts w:hint="eastAsia" w:asciiTheme="minorEastAsia" w:hAnsiTheme="minorEastAsia" w:eastAsiaTheme="minorEastAsia" w:cstheme="minorHAnsi"/>
                <w:sz w:val="24"/>
                <w:highlight w:val="none"/>
                <w:lang w:val="en-US" w:eastAsia="zh-CN"/>
              </w:rPr>
            </w:rPrChange>
          </w:rPr>
          <w:t>渠道</w:t>
        </w:r>
      </w:ins>
    </w:p>
    <w:p w14:paraId="1A2A9AF9">
      <w:pPr>
        <w:snapToGrid w:val="0"/>
        <w:spacing w:line="360" w:lineRule="auto"/>
        <w:ind w:firstLine="480" w:firstLineChars="200"/>
        <w:rPr>
          <w:ins w:id="2490" w:author="王晓霞" w:date="2026-08-11T16:44:23Z"/>
          <w:rFonts w:hint="default" w:ascii="Times New Roman" w:hAnsi="Times New Roman" w:eastAsia="宋体" w:cs="Times New Roman"/>
          <w:sz w:val="28"/>
          <w:szCs w:val="28"/>
          <w:highlight w:val="none"/>
          <w:rPrChange w:id="2491" w:author="王晓霞" w:date="2026-08-14T09:31:17Z">
            <w:rPr>
              <w:ins w:id="2492" w:author="王晓霞" w:date="2026-08-11T16:44:23Z"/>
              <w:rFonts w:hint="eastAsia" w:asciiTheme="minorEastAsia" w:hAnsiTheme="minorEastAsia" w:eastAsiaTheme="minorEastAsia" w:cstheme="minorHAnsi"/>
              <w:sz w:val="24"/>
              <w:highlight w:val="none"/>
            </w:rPr>
          </w:rPrChange>
        </w:rPr>
        <w:pPrChange w:id="2489" w:author="王晓霞" w:date="2026-08-14T09:29:34Z">
          <w:pPr>
            <w:snapToGrid w:val="0"/>
            <w:spacing w:line="360" w:lineRule="auto"/>
            <w:ind w:firstLine="480" w:firstLineChars="200"/>
          </w:pPr>
        </w:pPrChange>
      </w:pPr>
      <w:ins w:id="2493" w:author="王晓霞" w:date="2026-08-14T09:19:28Z">
        <w:r>
          <w:rPr>
            <w:rFonts w:hint="default" w:cs="Times New Roman" w:eastAsiaTheme="minorEastAsia"/>
            <w:sz w:val="24"/>
            <w:highlight w:val="none"/>
            <w:lang w:val="en-US" w:eastAsia="zh-CN"/>
            <w:rPrChange w:id="2494" w:author="王晓霞" w:date="2026-08-14T09:26:09Z">
              <w:rPr>
                <w:rFonts w:hint="eastAsia" w:cs="Times New Roman"/>
                <w:sz w:val="21"/>
                <w:lang w:val="en-US" w:eastAsia="zh-CN"/>
              </w:rPr>
            </w:rPrChange>
          </w:rPr>
          <w:t>本文件</w:t>
        </w:r>
      </w:ins>
      <w:ins w:id="2495" w:author="王晓霞" w:date="2026-08-14T09:21:02Z">
        <w:r>
          <w:rPr>
            <w:rFonts w:hint="default" w:ascii="Times New Roman" w:hAnsi="Times New Roman" w:cs="Times New Roman" w:eastAsiaTheme="minorEastAsia"/>
            <w:sz w:val="24"/>
            <w:highlight w:val="none"/>
            <w:lang w:val="en-US" w:eastAsia="zh-CN"/>
            <w:rPrChange w:id="2496" w:author="王晓霞" w:date="2026-08-14T09:26:09Z">
              <w:rPr>
                <w:rFonts w:hint="eastAsia" w:asciiTheme="minorEastAsia" w:hAnsiTheme="minorEastAsia" w:eastAsiaTheme="minorEastAsia" w:cstheme="minorHAnsi"/>
                <w:sz w:val="24"/>
                <w:highlight w:val="none"/>
                <w:lang w:val="en-US" w:eastAsia="zh-CN"/>
              </w:rPr>
            </w:rPrChange>
          </w:rPr>
          <w:t>、</w:t>
        </w:r>
      </w:ins>
      <w:ins w:id="2497" w:author="王晓霞" w:date="2026-08-14T09:21:15Z">
        <w:r>
          <w:rPr>
            <w:rFonts w:hint="default" w:ascii="Times New Roman" w:hAnsi="Times New Roman" w:cs="Times New Roman" w:eastAsiaTheme="minorEastAsia"/>
            <w:sz w:val="24"/>
            <w:highlight w:val="none"/>
            <w:lang w:val="en-US" w:eastAsia="zh-CN"/>
            <w:rPrChange w:id="2498" w:author="王晓霞" w:date="2026-08-14T09:26:09Z">
              <w:rPr>
                <w:rFonts w:hint="eastAsia" w:asciiTheme="minorEastAsia" w:hAnsiTheme="minorEastAsia" w:eastAsiaTheme="minorEastAsia" w:cstheme="minorHAnsi"/>
                <w:sz w:val="24"/>
                <w:highlight w:val="none"/>
                <w:lang w:val="en-US" w:eastAsia="zh-CN"/>
              </w:rPr>
            </w:rPrChange>
          </w:rPr>
          <w:t>CCC</w:t>
        </w:r>
      </w:ins>
      <w:ins w:id="2499" w:author="王晓霞" w:date="2026-08-14T09:21:16Z">
        <w:r>
          <w:rPr>
            <w:rFonts w:hint="default" w:ascii="Times New Roman" w:hAnsi="Times New Roman" w:cs="Times New Roman" w:eastAsiaTheme="minorEastAsia"/>
            <w:sz w:val="24"/>
            <w:highlight w:val="none"/>
            <w:lang w:val="en-US" w:eastAsia="zh-CN"/>
            <w:rPrChange w:id="2500" w:author="王晓霞" w:date="2026-08-14T09:26:09Z">
              <w:rPr>
                <w:rFonts w:hint="eastAsia" w:asciiTheme="minorEastAsia" w:hAnsiTheme="minorEastAsia" w:eastAsiaTheme="minorEastAsia" w:cstheme="minorHAnsi"/>
                <w:sz w:val="24"/>
                <w:highlight w:val="none"/>
                <w:lang w:val="en-US" w:eastAsia="zh-CN"/>
              </w:rPr>
            </w:rPrChange>
          </w:rPr>
          <w:t>证书</w:t>
        </w:r>
      </w:ins>
      <w:ins w:id="2501" w:author="王晓霞" w:date="2026-08-14T09:21:18Z">
        <w:r>
          <w:rPr>
            <w:rFonts w:hint="default" w:ascii="Times New Roman" w:hAnsi="Times New Roman" w:cs="Times New Roman" w:eastAsiaTheme="minorEastAsia"/>
            <w:sz w:val="24"/>
            <w:highlight w:val="none"/>
            <w:lang w:val="en-US" w:eastAsia="zh-CN"/>
            <w:rPrChange w:id="2502" w:author="王晓霞" w:date="2026-08-14T09:26:09Z">
              <w:rPr>
                <w:rFonts w:hint="eastAsia" w:asciiTheme="minorEastAsia" w:hAnsiTheme="minorEastAsia" w:eastAsiaTheme="minorEastAsia" w:cstheme="minorHAnsi"/>
                <w:sz w:val="24"/>
                <w:highlight w:val="none"/>
                <w:lang w:val="en-US" w:eastAsia="zh-CN"/>
              </w:rPr>
            </w:rPrChange>
          </w:rPr>
          <w:t>和</w:t>
        </w:r>
      </w:ins>
      <w:ins w:id="2503" w:author="王晓霞" w:date="2026-08-14T09:21:19Z">
        <w:r>
          <w:rPr>
            <w:rFonts w:hint="default" w:ascii="Times New Roman" w:hAnsi="Times New Roman" w:cs="Times New Roman" w:eastAsiaTheme="minorEastAsia"/>
            <w:sz w:val="24"/>
            <w:highlight w:val="none"/>
            <w:lang w:val="en-US" w:eastAsia="zh-CN"/>
            <w:rPrChange w:id="2504" w:author="王晓霞" w:date="2026-08-14T09:26:09Z">
              <w:rPr>
                <w:rFonts w:hint="eastAsia" w:asciiTheme="minorEastAsia" w:hAnsiTheme="minorEastAsia" w:eastAsiaTheme="minorEastAsia" w:cstheme="minorHAnsi"/>
                <w:sz w:val="24"/>
                <w:highlight w:val="none"/>
                <w:lang w:val="en-US" w:eastAsia="zh-CN"/>
              </w:rPr>
            </w:rPrChange>
          </w:rPr>
          <w:t>CCC</w:t>
        </w:r>
      </w:ins>
      <w:ins w:id="2505" w:author="王晓霞" w:date="2026-08-14T09:21:20Z">
        <w:r>
          <w:rPr>
            <w:rFonts w:hint="default" w:ascii="Times New Roman" w:hAnsi="Times New Roman" w:cs="Times New Roman" w:eastAsiaTheme="minorEastAsia"/>
            <w:sz w:val="24"/>
            <w:highlight w:val="none"/>
            <w:lang w:val="en-US" w:eastAsia="zh-CN"/>
            <w:rPrChange w:id="2506" w:author="王晓霞" w:date="2026-08-14T09:26:09Z">
              <w:rPr>
                <w:rFonts w:hint="eastAsia" w:asciiTheme="minorEastAsia" w:hAnsiTheme="minorEastAsia" w:eastAsiaTheme="minorEastAsia" w:cstheme="minorHAnsi"/>
                <w:sz w:val="24"/>
                <w:highlight w:val="none"/>
                <w:lang w:val="en-US" w:eastAsia="zh-CN"/>
              </w:rPr>
            </w:rPrChange>
          </w:rPr>
          <w:t>标志</w:t>
        </w:r>
      </w:ins>
      <w:ins w:id="2507" w:author="王晓霞" w:date="2026-08-14T09:21:21Z">
        <w:r>
          <w:rPr>
            <w:rFonts w:hint="default" w:ascii="Times New Roman" w:hAnsi="Times New Roman" w:cs="Times New Roman" w:eastAsiaTheme="minorEastAsia"/>
            <w:sz w:val="24"/>
            <w:highlight w:val="none"/>
            <w:lang w:val="en-US" w:eastAsia="zh-CN"/>
            <w:rPrChange w:id="2508" w:author="王晓霞" w:date="2026-08-14T09:26:09Z">
              <w:rPr>
                <w:rFonts w:hint="eastAsia" w:asciiTheme="minorEastAsia" w:hAnsiTheme="minorEastAsia" w:eastAsiaTheme="minorEastAsia" w:cstheme="minorHAnsi"/>
                <w:sz w:val="24"/>
                <w:highlight w:val="none"/>
                <w:lang w:val="en-US" w:eastAsia="zh-CN"/>
              </w:rPr>
            </w:rPrChange>
          </w:rPr>
          <w:t>相关</w:t>
        </w:r>
      </w:ins>
      <w:ins w:id="2509" w:author="王晓霞" w:date="2026-08-14T09:21:22Z">
        <w:r>
          <w:rPr>
            <w:rFonts w:hint="default" w:ascii="Times New Roman" w:hAnsi="Times New Roman" w:cs="Times New Roman" w:eastAsiaTheme="minorEastAsia"/>
            <w:sz w:val="24"/>
            <w:highlight w:val="none"/>
            <w:lang w:val="en-US" w:eastAsia="zh-CN"/>
            <w:rPrChange w:id="2510" w:author="王晓霞" w:date="2026-08-14T09:26:09Z">
              <w:rPr>
                <w:rFonts w:hint="eastAsia" w:asciiTheme="minorEastAsia" w:hAnsiTheme="minorEastAsia" w:eastAsiaTheme="minorEastAsia" w:cstheme="minorHAnsi"/>
                <w:sz w:val="24"/>
                <w:highlight w:val="none"/>
                <w:lang w:val="en-US" w:eastAsia="zh-CN"/>
              </w:rPr>
            </w:rPrChange>
          </w:rPr>
          <w:t>法律</w:t>
        </w:r>
      </w:ins>
      <w:ins w:id="2511" w:author="王晓霞" w:date="2026-08-14T09:21:23Z">
        <w:r>
          <w:rPr>
            <w:rFonts w:hint="default" w:ascii="Times New Roman" w:hAnsi="Times New Roman" w:cs="Times New Roman" w:eastAsiaTheme="minorEastAsia"/>
            <w:sz w:val="24"/>
            <w:highlight w:val="none"/>
            <w:lang w:val="en-US" w:eastAsia="zh-CN"/>
            <w:rPrChange w:id="2512" w:author="王晓霞" w:date="2026-08-14T09:26:09Z">
              <w:rPr>
                <w:rFonts w:hint="eastAsia" w:asciiTheme="minorEastAsia" w:hAnsiTheme="minorEastAsia" w:eastAsiaTheme="minorEastAsia" w:cstheme="minorHAnsi"/>
                <w:sz w:val="24"/>
                <w:highlight w:val="none"/>
                <w:lang w:val="en-US" w:eastAsia="zh-CN"/>
              </w:rPr>
            </w:rPrChange>
          </w:rPr>
          <w:t>法规、</w:t>
        </w:r>
      </w:ins>
      <w:ins w:id="2513" w:author="王晓霞" w:date="2026-08-14T09:21:48Z">
        <w:r>
          <w:rPr>
            <w:rFonts w:hint="default" w:ascii="Times New Roman" w:hAnsi="Times New Roman" w:cs="Times New Roman" w:eastAsiaTheme="minorEastAsia"/>
            <w:sz w:val="24"/>
            <w:highlight w:val="none"/>
            <w:lang w:val="en-US" w:eastAsia="zh-CN"/>
            <w:rPrChange w:id="2514" w:author="王晓霞" w:date="2026-08-14T09:26:09Z">
              <w:rPr>
                <w:rFonts w:hint="eastAsia" w:asciiTheme="minorEastAsia" w:hAnsiTheme="minorEastAsia" w:eastAsiaTheme="minorEastAsia" w:cstheme="minorHAnsi"/>
                <w:sz w:val="24"/>
                <w:highlight w:val="none"/>
                <w:lang w:val="en-US" w:eastAsia="zh-CN"/>
              </w:rPr>
            </w:rPrChange>
          </w:rPr>
          <w:t>规章</w:t>
        </w:r>
      </w:ins>
      <w:ins w:id="2515" w:author="王晓霞" w:date="2026-08-14T09:21:25Z">
        <w:r>
          <w:rPr>
            <w:rFonts w:hint="default" w:ascii="Times New Roman" w:hAnsi="Times New Roman" w:cs="Times New Roman" w:eastAsiaTheme="minorEastAsia"/>
            <w:sz w:val="24"/>
            <w:highlight w:val="none"/>
            <w:lang w:val="en-US" w:eastAsia="zh-CN"/>
            <w:rPrChange w:id="2516" w:author="王晓霞" w:date="2026-08-14T09:26:09Z">
              <w:rPr>
                <w:rFonts w:hint="eastAsia" w:asciiTheme="minorEastAsia" w:hAnsiTheme="minorEastAsia" w:eastAsiaTheme="minorEastAsia" w:cstheme="minorHAnsi"/>
                <w:sz w:val="24"/>
                <w:highlight w:val="none"/>
                <w:lang w:val="en-US" w:eastAsia="zh-CN"/>
              </w:rPr>
            </w:rPrChange>
          </w:rPr>
          <w:t>制度</w:t>
        </w:r>
      </w:ins>
      <w:ins w:id="2517" w:author="王晓霞" w:date="2026-08-14T09:19:29Z">
        <w:r>
          <w:rPr>
            <w:rFonts w:hint="default" w:cs="Times New Roman" w:eastAsiaTheme="minorEastAsia"/>
            <w:sz w:val="24"/>
            <w:highlight w:val="none"/>
            <w:lang w:val="en-US" w:eastAsia="zh-CN"/>
            <w:rPrChange w:id="2518" w:author="王晓霞" w:date="2026-08-14T09:26:09Z">
              <w:rPr>
                <w:rFonts w:hint="eastAsia" w:cs="Times New Roman"/>
                <w:sz w:val="21"/>
                <w:lang w:val="en-US" w:eastAsia="zh-CN"/>
              </w:rPr>
            </w:rPrChange>
          </w:rPr>
          <w:t>及</w:t>
        </w:r>
      </w:ins>
      <w:ins w:id="2519" w:author="王晓霞" w:date="2026-08-14T09:21:29Z">
        <w:r>
          <w:rPr>
            <w:rFonts w:hint="default" w:ascii="Times New Roman" w:hAnsi="Times New Roman" w:cs="Times New Roman" w:eastAsiaTheme="minorEastAsia"/>
            <w:sz w:val="24"/>
            <w:highlight w:val="none"/>
            <w:lang w:val="en-US" w:eastAsia="zh-CN"/>
            <w:rPrChange w:id="2520" w:author="王晓霞" w:date="2026-08-14T09:26:09Z">
              <w:rPr>
                <w:rFonts w:hint="eastAsia" w:asciiTheme="minorEastAsia" w:hAnsiTheme="minorEastAsia" w:eastAsiaTheme="minorEastAsia" w:cstheme="minorHAnsi"/>
                <w:sz w:val="24"/>
                <w:highlight w:val="none"/>
                <w:lang w:val="en-US" w:eastAsia="zh-CN"/>
              </w:rPr>
            </w:rPrChange>
          </w:rPr>
          <w:t>相应</w:t>
        </w:r>
      </w:ins>
      <w:ins w:id="2521" w:author="王晓霞" w:date="2026-08-14T09:19:31Z">
        <w:r>
          <w:rPr>
            <w:rFonts w:hint="default" w:cs="Times New Roman" w:eastAsiaTheme="minorEastAsia"/>
            <w:sz w:val="24"/>
            <w:highlight w:val="none"/>
            <w:lang w:val="en-US" w:eastAsia="zh-CN"/>
            <w:rPrChange w:id="2522" w:author="王晓霞" w:date="2026-08-14T09:26:09Z">
              <w:rPr>
                <w:rFonts w:hint="eastAsia" w:cs="Times New Roman"/>
                <w:sz w:val="21"/>
                <w:lang w:val="en-US" w:eastAsia="zh-CN"/>
              </w:rPr>
            </w:rPrChange>
          </w:rPr>
          <w:t>强制性</w:t>
        </w:r>
      </w:ins>
      <w:ins w:id="2523" w:author="王晓霞" w:date="2026-08-14T09:19:32Z">
        <w:r>
          <w:rPr>
            <w:rFonts w:hint="default" w:cs="Times New Roman" w:eastAsiaTheme="minorEastAsia"/>
            <w:sz w:val="24"/>
            <w:highlight w:val="none"/>
            <w:lang w:val="en-US" w:eastAsia="zh-CN"/>
            <w:rPrChange w:id="2524" w:author="王晓霞" w:date="2026-08-14T09:26:09Z">
              <w:rPr>
                <w:rFonts w:hint="eastAsia" w:cs="Times New Roman"/>
                <w:sz w:val="21"/>
                <w:lang w:val="en-US" w:eastAsia="zh-CN"/>
              </w:rPr>
            </w:rPrChange>
          </w:rPr>
          <w:t>产品</w:t>
        </w:r>
      </w:ins>
      <w:ins w:id="2525" w:author="王晓霞" w:date="2026-08-14T09:19:34Z">
        <w:r>
          <w:rPr>
            <w:rFonts w:hint="default" w:cs="Times New Roman" w:eastAsiaTheme="minorEastAsia"/>
            <w:sz w:val="24"/>
            <w:highlight w:val="none"/>
            <w:lang w:val="en-US" w:eastAsia="zh-CN"/>
            <w:rPrChange w:id="2526" w:author="王晓霞" w:date="2026-08-14T09:26:09Z">
              <w:rPr>
                <w:rFonts w:hint="eastAsia" w:cs="Times New Roman"/>
                <w:sz w:val="21"/>
                <w:lang w:val="en-US" w:eastAsia="zh-CN"/>
              </w:rPr>
            </w:rPrChange>
          </w:rPr>
          <w:t>认证</w:t>
        </w:r>
      </w:ins>
      <w:ins w:id="2527" w:author="王晓霞" w:date="2026-08-14T09:19:35Z">
        <w:r>
          <w:rPr>
            <w:rFonts w:hint="default" w:cs="Times New Roman" w:eastAsiaTheme="minorEastAsia"/>
            <w:sz w:val="24"/>
            <w:highlight w:val="none"/>
            <w:lang w:val="en-US" w:eastAsia="zh-CN"/>
            <w:rPrChange w:id="2528" w:author="王晓霞" w:date="2026-08-14T09:26:09Z">
              <w:rPr>
                <w:rFonts w:hint="eastAsia" w:cs="Times New Roman"/>
                <w:sz w:val="21"/>
                <w:lang w:val="en-US" w:eastAsia="zh-CN"/>
              </w:rPr>
            </w:rPrChange>
          </w:rPr>
          <w:t>实施规则</w:t>
        </w:r>
      </w:ins>
      <w:ins w:id="2529" w:author="王晓霞" w:date="2026-08-14T09:21:39Z">
        <w:r>
          <w:rPr>
            <w:rFonts w:hint="default" w:ascii="Times New Roman" w:hAnsi="Times New Roman" w:cs="Times New Roman" w:eastAsiaTheme="minorEastAsia"/>
            <w:sz w:val="24"/>
            <w:highlight w:val="none"/>
            <w:lang w:val="en-US" w:eastAsia="zh-CN"/>
            <w:rPrChange w:id="2530" w:author="王晓霞" w:date="2026-08-14T09:26:09Z">
              <w:rPr>
                <w:rFonts w:hint="eastAsia" w:asciiTheme="minorEastAsia" w:hAnsiTheme="minorEastAsia" w:eastAsiaTheme="minorEastAsia" w:cstheme="minorHAnsi"/>
                <w:sz w:val="24"/>
                <w:highlight w:val="none"/>
                <w:lang w:val="en-US" w:eastAsia="zh-CN"/>
              </w:rPr>
            </w:rPrChange>
          </w:rPr>
          <w:t>均可</w:t>
        </w:r>
      </w:ins>
      <w:ins w:id="2531" w:author="王晓霞" w:date="2026-08-14T09:21:40Z">
        <w:r>
          <w:rPr>
            <w:rFonts w:hint="default" w:ascii="Times New Roman" w:hAnsi="Times New Roman" w:cs="Times New Roman" w:eastAsiaTheme="minorEastAsia"/>
            <w:sz w:val="24"/>
            <w:highlight w:val="none"/>
            <w:lang w:val="en-US" w:eastAsia="zh-CN"/>
            <w:rPrChange w:id="2532" w:author="王晓霞" w:date="2026-08-14T09:26:09Z">
              <w:rPr>
                <w:rFonts w:hint="eastAsia" w:asciiTheme="minorEastAsia" w:hAnsiTheme="minorEastAsia" w:eastAsiaTheme="minorEastAsia" w:cstheme="minorHAnsi"/>
                <w:sz w:val="24"/>
                <w:highlight w:val="none"/>
                <w:lang w:val="en-US" w:eastAsia="zh-CN"/>
              </w:rPr>
            </w:rPrChange>
          </w:rPr>
          <w:t>通过</w:t>
        </w:r>
      </w:ins>
      <w:ins w:id="2533" w:author="王晓霞" w:date="2026-08-14T09:22:27Z">
        <w:r>
          <w:rPr>
            <w:rFonts w:hint="default" w:ascii="Times New Roman" w:hAnsi="Times New Roman" w:cs="Times New Roman" w:eastAsiaTheme="minorEastAsia"/>
            <w:sz w:val="24"/>
            <w:szCs w:val="24"/>
            <w:highlight w:val="none"/>
            <w:lang w:val="en-US" w:eastAsia="zh-CN"/>
            <w:rPrChange w:id="2534" w:author="王晓霞" w:date="2026-08-14T09:26:09Z">
              <w:rPr>
                <w:rFonts w:hint="eastAsia" w:asciiTheme="minorEastAsia" w:hAnsiTheme="minorEastAsia" w:eastAsiaTheme="minorEastAsia" w:cstheme="minorHAnsi"/>
                <w:sz w:val="24"/>
                <w:szCs w:val="24"/>
                <w:highlight w:val="none"/>
                <w:lang w:val="en-US" w:eastAsia="zh-CN"/>
              </w:rPr>
            </w:rPrChange>
          </w:rPr>
          <w:t>方圆官网</w:t>
        </w:r>
      </w:ins>
      <w:ins w:id="2535" w:author="王晓霞" w:date="2026-08-14T09:26:23Z">
        <w:r>
          <w:rPr>
            <w:rFonts w:hint="default" w:ascii="Times New Roman" w:hAnsi="Times New Roman" w:cs="Times New Roman" w:eastAsiaTheme="minorEastAsia"/>
            <w:sz w:val="24"/>
            <w:szCs w:val="24"/>
            <w:highlight w:val="none"/>
            <w:lang w:val="en-US" w:eastAsia="zh-CN"/>
          </w:rPr>
          <w:t>(www.cqm.com.cn)</w:t>
        </w:r>
      </w:ins>
      <w:ins w:id="2536" w:author="王晓霞" w:date="2026-08-14T09:22:27Z">
        <w:r>
          <w:rPr>
            <w:rFonts w:hint="default" w:ascii="Times New Roman" w:hAnsi="Times New Roman" w:cs="Times New Roman" w:eastAsiaTheme="minorEastAsia"/>
            <w:sz w:val="24"/>
            <w:szCs w:val="24"/>
            <w:highlight w:val="none"/>
            <w:lang w:val="en-US" w:eastAsia="zh-CN"/>
            <w:rPrChange w:id="2537" w:author="王晓霞" w:date="2026-08-14T09:26:09Z">
              <w:rPr>
                <w:rFonts w:hint="eastAsia" w:asciiTheme="minorEastAsia" w:hAnsiTheme="minorEastAsia" w:eastAsiaTheme="minorEastAsia" w:cstheme="minorHAnsi"/>
                <w:sz w:val="24"/>
                <w:szCs w:val="24"/>
                <w:highlight w:val="none"/>
                <w:lang w:val="en-US" w:eastAsia="zh-CN"/>
              </w:rPr>
            </w:rPrChange>
          </w:rPr>
          <w:t>强制性产品认证专栏</w:t>
        </w:r>
      </w:ins>
      <w:ins w:id="2538" w:author="王晓霞" w:date="2026-08-14T09:22:32Z">
        <w:r>
          <w:rPr>
            <w:rFonts w:hint="default" w:ascii="Times New Roman" w:hAnsi="Times New Roman" w:cs="Times New Roman" w:eastAsiaTheme="minorEastAsia"/>
            <w:sz w:val="24"/>
            <w:szCs w:val="24"/>
            <w:highlight w:val="none"/>
            <w:lang w:val="en-US" w:eastAsia="zh-CN"/>
            <w:rPrChange w:id="2539" w:author="王晓霞" w:date="2026-08-14T09:26:09Z">
              <w:rPr>
                <w:rFonts w:hint="eastAsia" w:asciiTheme="minorEastAsia" w:hAnsiTheme="minorEastAsia" w:eastAsiaTheme="minorEastAsia" w:cstheme="minorHAnsi"/>
                <w:sz w:val="24"/>
                <w:szCs w:val="24"/>
                <w:highlight w:val="none"/>
                <w:lang w:val="en-US" w:eastAsia="zh-CN"/>
              </w:rPr>
            </w:rPrChange>
          </w:rPr>
          <w:t>或</w:t>
        </w:r>
      </w:ins>
      <w:ins w:id="2540" w:author="王晓霞" w:date="2026-08-14T09:22:34Z">
        <w:r>
          <w:rPr>
            <w:rFonts w:hint="default" w:ascii="Times New Roman" w:hAnsi="Times New Roman" w:cs="Times New Roman" w:eastAsiaTheme="minorEastAsia"/>
            <w:sz w:val="24"/>
            <w:szCs w:val="24"/>
            <w:highlight w:val="none"/>
            <w:lang w:val="en-US" w:eastAsia="zh-CN"/>
            <w:rPrChange w:id="2541" w:author="王晓霞" w:date="2026-08-14T09:26:09Z">
              <w:rPr>
                <w:rFonts w:hint="eastAsia" w:asciiTheme="minorEastAsia" w:hAnsiTheme="minorEastAsia" w:eastAsiaTheme="minorEastAsia" w:cstheme="minorHAnsi"/>
                <w:sz w:val="24"/>
                <w:szCs w:val="24"/>
                <w:highlight w:val="none"/>
                <w:lang w:val="en-US" w:eastAsia="zh-CN"/>
              </w:rPr>
            </w:rPrChange>
          </w:rPr>
          <w:t>方圆</w:t>
        </w:r>
      </w:ins>
      <w:ins w:id="2542" w:author="王晓霞" w:date="2026-08-14T09:22:47Z">
        <w:r>
          <w:rPr>
            <w:rFonts w:hint="default" w:ascii="Times New Roman" w:hAnsi="Times New Roman" w:cs="Times New Roman" w:eastAsiaTheme="minorEastAsia"/>
            <w:sz w:val="24"/>
            <w:szCs w:val="24"/>
            <w:highlight w:val="none"/>
            <w:lang w:val="en-US" w:eastAsia="zh-CN"/>
            <w:rPrChange w:id="2543" w:author="王晓霞" w:date="2026-08-14T09:26:09Z">
              <w:rPr>
                <w:rFonts w:hint="eastAsia" w:asciiTheme="minorEastAsia" w:hAnsiTheme="minorEastAsia" w:eastAsiaTheme="minorEastAsia" w:cstheme="minorHAnsi"/>
                <w:sz w:val="24"/>
                <w:szCs w:val="24"/>
                <w:highlight w:val="none"/>
                <w:lang w:val="en-US" w:eastAsia="zh-CN"/>
              </w:rPr>
            </w:rPrChange>
          </w:rPr>
          <w:t>产品</w:t>
        </w:r>
      </w:ins>
      <w:ins w:id="2544" w:author="王晓霞" w:date="2026-08-14T09:22:51Z">
        <w:r>
          <w:rPr>
            <w:rFonts w:hint="default" w:ascii="Times New Roman" w:hAnsi="Times New Roman" w:cs="Times New Roman" w:eastAsiaTheme="minorEastAsia"/>
            <w:sz w:val="24"/>
            <w:szCs w:val="24"/>
            <w:highlight w:val="none"/>
            <w:lang w:val="en-US" w:eastAsia="zh-CN"/>
            <w:rPrChange w:id="2545" w:author="王晓霞" w:date="2026-08-14T09:26:09Z">
              <w:rPr>
                <w:rFonts w:hint="eastAsia" w:asciiTheme="minorEastAsia" w:hAnsiTheme="minorEastAsia" w:eastAsiaTheme="minorEastAsia" w:cstheme="minorHAnsi"/>
                <w:sz w:val="24"/>
                <w:szCs w:val="24"/>
                <w:highlight w:val="none"/>
                <w:lang w:val="en-US" w:eastAsia="zh-CN"/>
              </w:rPr>
            </w:rPrChange>
          </w:rPr>
          <w:t>业务</w:t>
        </w:r>
      </w:ins>
      <w:ins w:id="2546" w:author="王晓霞" w:date="2026-08-14T09:26:30Z">
        <w:r>
          <w:rPr>
            <w:rFonts w:hint="eastAsia" w:cs="Times New Roman" w:eastAsiaTheme="minorEastAsia"/>
            <w:sz w:val="24"/>
            <w:szCs w:val="24"/>
            <w:highlight w:val="none"/>
            <w:lang w:val="en-US" w:eastAsia="zh-CN"/>
          </w:rPr>
          <w:t>管理</w:t>
        </w:r>
      </w:ins>
      <w:ins w:id="2547" w:author="王晓霞" w:date="2026-08-14T09:22:52Z">
        <w:r>
          <w:rPr>
            <w:rFonts w:hint="default" w:ascii="Times New Roman" w:hAnsi="Times New Roman" w:cs="Times New Roman" w:eastAsiaTheme="minorEastAsia"/>
            <w:sz w:val="24"/>
            <w:szCs w:val="24"/>
            <w:highlight w:val="none"/>
            <w:lang w:val="en-US" w:eastAsia="zh-CN"/>
            <w:rPrChange w:id="2548" w:author="王晓霞" w:date="2026-08-14T09:26:09Z">
              <w:rPr>
                <w:rFonts w:hint="eastAsia" w:asciiTheme="minorEastAsia" w:hAnsiTheme="minorEastAsia" w:eastAsiaTheme="minorEastAsia" w:cstheme="minorHAnsi"/>
                <w:sz w:val="24"/>
                <w:szCs w:val="24"/>
                <w:highlight w:val="none"/>
                <w:lang w:val="en-US" w:eastAsia="zh-CN"/>
              </w:rPr>
            </w:rPrChange>
          </w:rPr>
          <w:t>系统</w:t>
        </w:r>
      </w:ins>
      <w:ins w:id="2549" w:author="王晓霞" w:date="2026-08-14T09:22:55Z">
        <w:r>
          <w:rPr>
            <w:rFonts w:hint="default" w:ascii="Times New Roman" w:hAnsi="Times New Roman" w:cs="Times New Roman" w:eastAsiaTheme="minorEastAsia"/>
            <w:sz w:val="24"/>
            <w:szCs w:val="24"/>
            <w:highlight w:val="none"/>
            <w:lang w:val="en-US" w:eastAsia="zh-CN"/>
            <w:rPrChange w:id="2550" w:author="王晓霞" w:date="2026-08-14T09:26:09Z">
              <w:rPr>
                <w:rFonts w:hint="eastAsia" w:asciiTheme="minorEastAsia" w:hAnsiTheme="minorEastAsia" w:eastAsiaTheme="minorEastAsia" w:cstheme="minorHAnsi"/>
                <w:sz w:val="24"/>
                <w:szCs w:val="24"/>
                <w:highlight w:val="none"/>
                <w:lang w:val="en-US" w:eastAsia="zh-CN"/>
              </w:rPr>
            </w:rPrChange>
          </w:rPr>
          <w:t>注册</w:t>
        </w:r>
      </w:ins>
      <w:ins w:id="2551" w:author="王晓霞" w:date="2026-08-14T09:22:39Z">
        <w:r>
          <w:rPr>
            <w:rFonts w:hint="default" w:ascii="Times New Roman" w:hAnsi="Times New Roman" w:cs="Times New Roman" w:eastAsiaTheme="minorEastAsia"/>
            <w:sz w:val="24"/>
            <w:szCs w:val="24"/>
            <w:highlight w:val="none"/>
            <w:lang w:val="en-US" w:eastAsia="zh-CN"/>
            <w:rPrChange w:id="2552" w:author="王晓霞" w:date="2026-08-14T09:26:09Z">
              <w:rPr>
                <w:rFonts w:hint="eastAsia" w:asciiTheme="minorEastAsia" w:hAnsiTheme="minorEastAsia" w:eastAsiaTheme="minorEastAsia" w:cstheme="minorHAnsi"/>
                <w:sz w:val="24"/>
                <w:szCs w:val="24"/>
                <w:highlight w:val="none"/>
                <w:lang w:val="en-US" w:eastAsia="zh-CN"/>
              </w:rPr>
            </w:rPrChange>
          </w:rPr>
          <w:t>用户</w:t>
        </w:r>
      </w:ins>
      <w:ins w:id="2553" w:author="王晓霞" w:date="2026-08-14T09:22:40Z">
        <w:r>
          <w:rPr>
            <w:rFonts w:hint="default" w:ascii="Times New Roman" w:hAnsi="Times New Roman" w:cs="Times New Roman" w:eastAsiaTheme="minorEastAsia"/>
            <w:sz w:val="24"/>
            <w:szCs w:val="24"/>
            <w:highlight w:val="none"/>
            <w:lang w:val="en-US" w:eastAsia="zh-CN"/>
            <w:rPrChange w:id="2554" w:author="王晓霞" w:date="2026-08-14T09:26:09Z">
              <w:rPr>
                <w:rFonts w:hint="eastAsia" w:asciiTheme="minorEastAsia" w:hAnsiTheme="minorEastAsia" w:eastAsiaTheme="minorEastAsia" w:cstheme="minorHAnsi"/>
                <w:sz w:val="24"/>
                <w:szCs w:val="24"/>
                <w:highlight w:val="none"/>
                <w:lang w:val="en-US" w:eastAsia="zh-CN"/>
              </w:rPr>
            </w:rPrChange>
          </w:rPr>
          <w:t>端</w:t>
        </w:r>
      </w:ins>
      <w:ins w:id="2555" w:author="王晓霞" w:date="2026-08-14T09:22:42Z">
        <w:r>
          <w:rPr>
            <w:rFonts w:hint="default" w:ascii="Times New Roman" w:hAnsi="Times New Roman" w:cs="Times New Roman" w:eastAsiaTheme="minorEastAsia"/>
            <w:sz w:val="24"/>
            <w:szCs w:val="24"/>
            <w:highlight w:val="none"/>
            <w:lang w:val="en-US" w:eastAsia="zh-CN"/>
            <w:rPrChange w:id="2556" w:author="王晓霞" w:date="2026-08-14T09:26:09Z">
              <w:rPr>
                <w:rFonts w:hint="eastAsia" w:asciiTheme="minorEastAsia" w:hAnsiTheme="minorEastAsia" w:eastAsiaTheme="minorEastAsia" w:cstheme="minorHAnsi"/>
                <w:sz w:val="24"/>
                <w:szCs w:val="24"/>
                <w:highlight w:val="none"/>
                <w:lang w:val="en-US" w:eastAsia="zh-CN"/>
              </w:rPr>
            </w:rPrChange>
          </w:rPr>
          <w:t>下载</w:t>
        </w:r>
      </w:ins>
      <w:ins w:id="2557" w:author="王晓霞" w:date="2026-08-14T09:26:33Z">
        <w:r>
          <w:rPr>
            <w:rFonts w:hint="eastAsia" w:cs="Times New Roman" w:eastAsiaTheme="minorEastAsia"/>
            <w:sz w:val="24"/>
            <w:szCs w:val="24"/>
            <w:highlight w:val="none"/>
            <w:lang w:val="en-US" w:eastAsia="zh-CN"/>
          </w:rPr>
          <w:t>。</w:t>
        </w:r>
      </w:ins>
    </w:p>
    <w:p w14:paraId="4AAE9137">
      <w:pPr>
        <w:snapToGrid w:val="0"/>
        <w:spacing w:line="360" w:lineRule="auto"/>
        <w:ind w:firstLine="480" w:firstLineChars="200"/>
        <w:rPr>
          <w:del w:id="2559" w:author="王晓霞" w:date="2026-08-11T16:44:03Z"/>
          <w:rFonts w:ascii="Times New Roman" w:hAnsi="Times New Roman" w:cs="Times New Roman" w:eastAsiaTheme="minorEastAsia"/>
          <w:sz w:val="24"/>
          <w:highlight w:val="none"/>
          <w:rPrChange w:id="2560" w:author="王晓霞" w:date="2026-08-14T09:26:09Z">
            <w:rPr>
              <w:del w:id="2561" w:author="王晓霞" w:date="2026-08-11T16:44:03Z"/>
              <w:rFonts w:asciiTheme="minorEastAsia" w:hAnsiTheme="minorEastAsia" w:eastAsiaTheme="minorEastAsia" w:cstheme="minorHAnsi"/>
              <w:sz w:val="24"/>
              <w:highlight w:val="none"/>
            </w:rPr>
          </w:rPrChange>
        </w:rPr>
        <w:pPrChange w:id="2558" w:author="王晓霞" w:date="2026-08-11T16:37:58Z">
          <w:pPr>
            <w:snapToGrid w:val="0"/>
            <w:spacing w:line="360" w:lineRule="auto"/>
            <w:ind w:firstLine="480" w:firstLineChars="200"/>
          </w:pPr>
        </w:pPrChange>
      </w:pPr>
    </w:p>
    <w:p w14:paraId="21957AA1">
      <w:pPr>
        <w:pStyle w:val="2"/>
        <w:numPr>
          <w:ilvl w:val="0"/>
          <w:numId w:val="2"/>
          <w:ins w:id="2563" w:author="黄军玲" w:date="2026-07-27T15:58:12Z"/>
        </w:numPr>
        <w:snapToGrid w:val="0"/>
        <w:spacing w:before="156" w:beforeLines="50" w:after="120" w:line="360" w:lineRule="auto"/>
        <w:rPr>
          <w:del w:id="2564" w:author="黄军玲" w:date="2026-07-27T16:34:29Z"/>
          <w:rFonts w:ascii="Times New Roman" w:hAnsi="Times New Roman" w:eastAsia="黑体" w:cs="Times New Roman"/>
          <w:b w:val="0"/>
          <w:bCs w:val="0"/>
          <w:sz w:val="24"/>
          <w:szCs w:val="24"/>
          <w:highlight w:val="none"/>
          <w:rPrChange w:id="2565" w:author="王晓霞" w:date="2026-08-14T09:26:09Z">
            <w:rPr>
              <w:del w:id="2566" w:author="黄军玲" w:date="2026-07-27T16:34:29Z"/>
              <w:rFonts w:ascii="黑体" w:hAnsi="黑体" w:eastAsia="黑体" w:cs="方正黑体简体"/>
              <w:b w:val="0"/>
              <w:bCs w:val="0"/>
              <w:sz w:val="24"/>
              <w:szCs w:val="24"/>
              <w:highlight w:val="none"/>
            </w:rPr>
          </w:rPrChange>
        </w:rPr>
        <w:pPrChange w:id="2562" w:author="黄军玲" w:date="2026-07-27T15:58:12Z">
          <w:pPr>
            <w:pStyle w:val="2"/>
            <w:numPr>
              <w:ilvl w:val="0"/>
              <w:numId w:val="1"/>
            </w:numPr>
            <w:snapToGrid w:val="0"/>
            <w:spacing w:before="156" w:beforeLines="50" w:after="120" w:line="360" w:lineRule="auto"/>
          </w:pPr>
        </w:pPrChange>
      </w:pPr>
      <w:del w:id="2567" w:author="黄军玲" w:date="2026-07-27T16:34:29Z">
        <w:r>
          <w:rPr>
            <w:rFonts w:hint="default" w:ascii="Times New Roman" w:hAnsi="Times New Roman" w:eastAsia="黑体" w:cs="Times New Roman"/>
            <w:b w:val="0"/>
            <w:bCs w:val="0"/>
            <w:sz w:val="24"/>
            <w:szCs w:val="24"/>
            <w:highlight w:val="none"/>
            <w:rPrChange w:id="2568" w:author="王晓霞" w:date="2026-08-14T09:26:09Z">
              <w:rPr>
                <w:rFonts w:hint="eastAsia" w:ascii="黑体" w:hAnsi="黑体" w:eastAsia="黑体" w:cs="方正黑体简体"/>
                <w:b w:val="0"/>
                <w:bCs w:val="0"/>
                <w:sz w:val="24"/>
                <w:szCs w:val="24"/>
                <w:highlight w:val="none"/>
              </w:rPr>
            </w:rPrChange>
          </w:rPr>
          <w:delText>强制性产品认证标志的制作、申请和发放</w:delText>
        </w:r>
      </w:del>
    </w:p>
    <w:p w14:paraId="418A1397">
      <w:pPr>
        <w:snapToGrid w:val="0"/>
        <w:spacing w:line="360" w:lineRule="auto"/>
        <w:ind w:firstLine="480" w:firstLineChars="200"/>
        <w:rPr>
          <w:del w:id="2569" w:author="黄军玲" w:date="2026-07-27T16:34:29Z"/>
          <w:rFonts w:hint="default" w:ascii="Times New Roman" w:hAnsi="Times New Roman" w:cs="Times New Roman" w:eastAsiaTheme="minorEastAsia"/>
          <w:sz w:val="24"/>
          <w:highlight w:val="none"/>
          <w:rPrChange w:id="2570" w:author="王晓霞" w:date="2026-08-14T09:26:09Z">
            <w:rPr>
              <w:del w:id="2571" w:author="黄军玲" w:date="2026-07-27T16:34:29Z"/>
              <w:rFonts w:hint="eastAsia" w:asciiTheme="minorEastAsia" w:hAnsiTheme="minorEastAsia" w:eastAsiaTheme="minorEastAsia" w:cstheme="minorHAnsi"/>
              <w:sz w:val="24"/>
              <w:highlight w:val="none"/>
            </w:rPr>
          </w:rPrChange>
        </w:rPr>
      </w:pPr>
      <w:del w:id="2572" w:author="黄军玲" w:date="2026-07-27T16:34:29Z">
        <w:r>
          <w:rPr>
            <w:rFonts w:hint="default" w:ascii="Times New Roman" w:hAnsi="Times New Roman" w:cs="Times New Roman" w:eastAsiaTheme="minorEastAsia"/>
            <w:sz w:val="24"/>
            <w:highlight w:val="none"/>
            <w:rPrChange w:id="2573" w:author="王晓霞" w:date="2026-08-14T09:26:09Z">
              <w:rPr>
                <w:rFonts w:hint="eastAsia" w:asciiTheme="minorEastAsia" w:hAnsiTheme="minorEastAsia" w:eastAsiaTheme="minorEastAsia" w:cstheme="minorHAnsi"/>
                <w:sz w:val="24"/>
                <w:highlight w:val="none"/>
              </w:rPr>
            </w:rPrChange>
          </w:rPr>
          <w:delText>CCC标志相关文件网上获取路径：登录方圆官网（ww.cqm.com.cn）CCC产品认证CCC标志专栏下载相关文件。</w:delText>
        </w:r>
      </w:del>
    </w:p>
    <w:p w14:paraId="3EC7A369">
      <w:pPr>
        <w:snapToGrid w:val="0"/>
        <w:spacing w:line="360" w:lineRule="auto"/>
        <w:ind w:firstLine="480" w:firstLineChars="200"/>
        <w:rPr>
          <w:del w:id="2574" w:author="黄军玲" w:date="2026-07-27T16:34:29Z"/>
          <w:rFonts w:hint="default" w:ascii="Times New Roman" w:hAnsi="Times New Roman" w:cs="Times New Roman" w:eastAsiaTheme="minorEastAsia"/>
          <w:sz w:val="24"/>
          <w:highlight w:val="none"/>
          <w:lang w:eastAsia="zh-CN"/>
          <w:rPrChange w:id="2575" w:author="王晓霞" w:date="2026-08-14T09:26:09Z">
            <w:rPr>
              <w:del w:id="2576" w:author="黄军玲" w:date="2026-07-27T16:34:29Z"/>
              <w:rFonts w:hint="eastAsia" w:asciiTheme="minorEastAsia" w:hAnsiTheme="minorEastAsia" w:eastAsiaTheme="minorEastAsia" w:cstheme="minorHAnsi"/>
              <w:sz w:val="24"/>
              <w:highlight w:val="none"/>
              <w:lang w:eastAsia="zh-CN"/>
            </w:rPr>
          </w:rPrChange>
        </w:rPr>
      </w:pPr>
      <w:del w:id="2577" w:author="黄军玲" w:date="2026-07-27T16:34:29Z">
        <w:r>
          <w:rPr>
            <w:rFonts w:hint="default" w:ascii="Times New Roman" w:hAnsi="Times New Roman" w:cs="Times New Roman" w:eastAsiaTheme="minorEastAsia"/>
            <w:sz w:val="24"/>
            <w:highlight w:val="none"/>
            <w:rPrChange w:id="2578" w:author="王晓霞" w:date="2026-08-14T09:26:09Z">
              <w:rPr>
                <w:rFonts w:hint="eastAsia" w:asciiTheme="minorEastAsia" w:hAnsiTheme="minorEastAsia" w:eastAsiaTheme="minorEastAsia" w:cstheme="minorHAnsi"/>
                <w:sz w:val="24"/>
                <w:highlight w:val="none"/>
              </w:rPr>
            </w:rPrChange>
          </w:rPr>
          <w:delText>标准规格认证标志的制作由国家认监委指定的印刷厂负责统一印刷，申请人使用标准规格认证标志，可登录</w:delText>
        </w:r>
      </w:del>
      <w:del w:id="2579" w:author="黄军玲" w:date="2026-07-27T16:34:29Z">
        <w:r>
          <w:rPr>
            <w:highlight w:val="none"/>
          </w:rPr>
          <w:fldChar w:fldCharType="begin"/>
        </w:r>
      </w:del>
      <w:del w:id="2580" w:author="黄军玲" w:date="2026-07-27T16:34:29Z">
        <w:r>
          <w:rPr>
            <w:highlight w:val="none"/>
          </w:rPr>
          <w:delInstrText xml:space="preserve"> HYPERLINK "http://www.cqm.com.cn" </w:delInstrText>
        </w:r>
      </w:del>
      <w:del w:id="2581" w:author="黄军玲" w:date="2026-07-27T16:34:29Z">
        <w:r>
          <w:rPr>
            <w:highlight w:val="none"/>
          </w:rPr>
          <w:fldChar w:fldCharType="separate"/>
        </w:r>
      </w:del>
      <w:del w:id="2582" w:author="黄军玲" w:date="2026-07-27T16:34:29Z">
        <w:r>
          <w:rPr>
            <w:rStyle w:val="16"/>
            <w:rFonts w:hint="default" w:ascii="Times New Roman" w:hAnsi="Times New Roman" w:cs="Times New Roman" w:eastAsiaTheme="minorEastAsia"/>
            <w:color w:val="auto"/>
            <w:sz w:val="24"/>
            <w:highlight w:val="none"/>
            <w:rPrChange w:id="2583" w:author="王晓霞" w:date="2026-08-14T09:26:09Z">
              <w:rPr>
                <w:rStyle w:val="16"/>
                <w:rFonts w:hint="eastAsia" w:asciiTheme="minorEastAsia" w:hAnsiTheme="minorEastAsia" w:eastAsiaTheme="minorEastAsia" w:cstheme="minorHAnsi"/>
                <w:color w:val="auto"/>
                <w:sz w:val="24"/>
                <w:highlight w:val="none"/>
              </w:rPr>
            </w:rPrChange>
          </w:rPr>
          <w:delText>www.cqm.com.cn</w:delText>
        </w:r>
      </w:del>
      <w:del w:id="2584" w:author="黄军玲" w:date="2026-07-27T16:34:29Z">
        <w:r>
          <w:rPr>
            <w:rStyle w:val="16"/>
            <w:rFonts w:hint="default" w:ascii="Times New Roman" w:hAnsi="Times New Roman" w:cs="Times New Roman" w:eastAsiaTheme="minorEastAsia"/>
            <w:color w:val="auto"/>
            <w:sz w:val="24"/>
            <w:highlight w:val="none"/>
            <w:rPrChange w:id="2585" w:author="王晓霞" w:date="2026-08-14T09:26:09Z">
              <w:rPr>
                <w:rStyle w:val="16"/>
                <w:rFonts w:hint="eastAsia" w:asciiTheme="minorEastAsia" w:hAnsiTheme="minorEastAsia" w:eastAsiaTheme="minorEastAsia" w:cstheme="minorHAnsi"/>
                <w:color w:val="auto"/>
                <w:sz w:val="24"/>
                <w:highlight w:val="none"/>
              </w:rPr>
            </w:rPrChange>
          </w:rPr>
          <w:fldChar w:fldCharType="end"/>
        </w:r>
      </w:del>
      <w:del w:id="2586" w:author="黄军玲" w:date="2026-07-27T16:34:29Z">
        <w:r>
          <w:rPr>
            <w:rFonts w:hint="default" w:ascii="Times New Roman" w:hAnsi="Times New Roman" w:cs="Times New Roman" w:eastAsiaTheme="minorEastAsia"/>
            <w:sz w:val="24"/>
            <w:highlight w:val="none"/>
            <w:rPrChange w:id="2587" w:author="王晓霞" w:date="2026-08-14T09:26:09Z">
              <w:rPr>
                <w:rFonts w:hint="eastAsia" w:asciiTheme="minorEastAsia" w:hAnsiTheme="minorEastAsia" w:eastAsiaTheme="minorEastAsia" w:cstheme="minorHAnsi"/>
                <w:sz w:val="24"/>
                <w:highlight w:val="none"/>
              </w:rPr>
            </w:rPrChange>
          </w:rPr>
          <w:delText>认证业务系统在线办理、电话办理（</w:delText>
        </w:r>
      </w:del>
      <w:del w:id="2588" w:author="黄军玲" w:date="2026-07-27T16:34:29Z">
        <w:r>
          <w:rPr>
            <w:rFonts w:ascii="Times New Roman" w:hAnsi="Times New Roman" w:cs="Times New Roman" w:eastAsiaTheme="minorEastAsia"/>
            <w:sz w:val="24"/>
            <w:highlight w:val="none"/>
            <w:rPrChange w:id="2589" w:author="王晓霞" w:date="2026-08-14T09:26:09Z">
              <w:rPr>
                <w:rFonts w:asciiTheme="minorEastAsia" w:hAnsiTheme="minorEastAsia" w:eastAsiaTheme="minorEastAsia" w:cstheme="minorHAnsi"/>
                <w:sz w:val="24"/>
                <w:highlight w:val="none"/>
              </w:rPr>
            </w:rPrChange>
          </w:rPr>
          <w:delText>010-68</w:delText>
        </w:r>
      </w:del>
      <w:del w:id="2590" w:author="黄军玲" w:date="2026-07-27T16:34:29Z">
        <w:r>
          <w:rPr>
            <w:rFonts w:hint="default" w:ascii="Times New Roman" w:hAnsi="Times New Roman" w:cs="Times New Roman" w:eastAsiaTheme="minorEastAsia"/>
            <w:sz w:val="24"/>
            <w:highlight w:val="none"/>
            <w:lang w:val="en-US" w:eastAsia="zh-CN"/>
            <w:rPrChange w:id="2591" w:author="王晓霞" w:date="2026-08-14T09:26:09Z">
              <w:rPr>
                <w:rFonts w:hint="eastAsia" w:asciiTheme="minorEastAsia" w:hAnsiTheme="minorEastAsia" w:eastAsiaTheme="minorEastAsia" w:cstheme="minorHAnsi"/>
                <w:sz w:val="24"/>
                <w:highlight w:val="none"/>
                <w:lang w:val="en-US" w:eastAsia="zh-CN"/>
              </w:rPr>
            </w:rPrChange>
          </w:rPr>
          <w:delText>414836</w:delText>
        </w:r>
      </w:del>
      <w:del w:id="2592" w:author="黄军玲" w:date="2026-07-27T16:34:29Z">
        <w:r>
          <w:rPr>
            <w:rFonts w:hint="default" w:ascii="Times New Roman" w:hAnsi="Times New Roman" w:cs="Times New Roman" w:eastAsiaTheme="minorEastAsia"/>
            <w:sz w:val="24"/>
            <w:highlight w:val="none"/>
            <w:rPrChange w:id="2593" w:author="王晓霞" w:date="2026-08-14T09:26:09Z">
              <w:rPr>
                <w:rFonts w:hint="eastAsia" w:asciiTheme="minorEastAsia" w:hAnsiTheme="minorEastAsia" w:eastAsiaTheme="minorEastAsia" w:cstheme="minorHAnsi"/>
                <w:sz w:val="24"/>
                <w:highlight w:val="none"/>
              </w:rPr>
            </w:rPrChange>
          </w:rPr>
          <w:delText>）或邮箱办理（</w:delText>
        </w:r>
      </w:del>
      <w:del w:id="2594" w:author="黄军玲" w:date="2026-07-27T16:34:29Z">
        <w:r>
          <w:rPr>
            <w:highlight w:val="none"/>
          </w:rPr>
          <w:fldChar w:fldCharType="begin"/>
        </w:r>
      </w:del>
      <w:del w:id="2595" w:author="黄军玲" w:date="2026-07-27T16:34:29Z">
        <w:r>
          <w:rPr>
            <w:highlight w:val="none"/>
          </w:rPr>
          <w:delInstrText xml:space="preserve"> HYPERLINK "mailto:mark@cqm.com.cn" </w:delInstrText>
        </w:r>
      </w:del>
      <w:del w:id="2596" w:author="黄军玲" w:date="2026-07-27T16:34:29Z">
        <w:r>
          <w:rPr>
            <w:highlight w:val="none"/>
          </w:rPr>
          <w:fldChar w:fldCharType="separate"/>
        </w:r>
      </w:del>
      <w:del w:id="2597" w:author="黄军玲" w:date="2026-07-27T16:34:29Z">
        <w:r>
          <w:rPr>
            <w:rStyle w:val="16"/>
            <w:rFonts w:ascii="Times New Roman" w:hAnsi="Times New Roman" w:cs="Times New Roman" w:eastAsiaTheme="minorEastAsia"/>
            <w:color w:val="auto"/>
            <w:sz w:val="24"/>
            <w:highlight w:val="none"/>
            <w:rPrChange w:id="2598" w:author="王晓霞" w:date="2026-08-14T09:26:09Z">
              <w:rPr>
                <w:rStyle w:val="16"/>
                <w:rFonts w:asciiTheme="minorEastAsia" w:hAnsiTheme="minorEastAsia" w:eastAsiaTheme="minorEastAsia" w:cstheme="minorHAnsi"/>
                <w:color w:val="auto"/>
                <w:sz w:val="24"/>
                <w:highlight w:val="none"/>
              </w:rPr>
            </w:rPrChange>
          </w:rPr>
          <w:delText>mark@cqm.com.cn</w:delText>
        </w:r>
      </w:del>
      <w:del w:id="2599" w:author="黄军玲" w:date="2026-07-27T16:34:29Z">
        <w:r>
          <w:rPr>
            <w:rStyle w:val="16"/>
            <w:rFonts w:ascii="Times New Roman" w:hAnsi="Times New Roman" w:cs="Times New Roman" w:eastAsiaTheme="minorEastAsia"/>
            <w:color w:val="auto"/>
            <w:sz w:val="24"/>
            <w:highlight w:val="none"/>
            <w:rPrChange w:id="2600" w:author="王晓霞" w:date="2026-08-14T09:26:09Z">
              <w:rPr>
                <w:rStyle w:val="16"/>
                <w:rFonts w:asciiTheme="minorEastAsia" w:hAnsiTheme="minorEastAsia" w:eastAsiaTheme="minorEastAsia" w:cstheme="minorHAnsi"/>
                <w:color w:val="auto"/>
                <w:sz w:val="24"/>
                <w:highlight w:val="none"/>
              </w:rPr>
            </w:rPrChange>
          </w:rPr>
          <w:fldChar w:fldCharType="end"/>
        </w:r>
      </w:del>
      <w:del w:id="2601" w:author="黄军玲" w:date="2026-07-27T16:34:29Z">
        <w:r>
          <w:rPr>
            <w:rFonts w:hint="default" w:ascii="Times New Roman" w:hAnsi="Times New Roman" w:cs="Times New Roman" w:eastAsiaTheme="minorEastAsia"/>
            <w:sz w:val="24"/>
            <w:highlight w:val="none"/>
            <w:rPrChange w:id="2602" w:author="王晓霞" w:date="2026-08-14T09:26:09Z">
              <w:rPr>
                <w:rFonts w:hint="eastAsia" w:asciiTheme="minorEastAsia" w:hAnsiTheme="minorEastAsia" w:eastAsiaTheme="minorEastAsia" w:cstheme="minorHAnsi"/>
                <w:sz w:val="24"/>
                <w:highlight w:val="none"/>
              </w:rPr>
            </w:rPrChange>
          </w:rPr>
          <w:delText>）。</w:delText>
        </w:r>
      </w:del>
    </w:p>
    <w:p w14:paraId="7A7DF4C0">
      <w:pPr>
        <w:pStyle w:val="2"/>
        <w:numPr>
          <w:ilvl w:val="0"/>
          <w:numId w:val="2"/>
          <w:ins w:id="2604" w:author="黄军玲" w:date="2026-07-27T15:58:12Z"/>
        </w:numPr>
        <w:snapToGrid w:val="0"/>
        <w:spacing w:before="156" w:beforeLines="50" w:after="120" w:line="360" w:lineRule="auto"/>
        <w:rPr>
          <w:rFonts w:ascii="Times New Roman" w:hAnsi="Times New Roman" w:eastAsia="黑体" w:cs="Times New Roman"/>
          <w:b w:val="0"/>
          <w:bCs w:val="0"/>
          <w:sz w:val="24"/>
          <w:szCs w:val="24"/>
          <w:highlight w:val="none"/>
          <w:rPrChange w:id="2605" w:author="王晓霞" w:date="2026-08-14T09:26:09Z">
            <w:rPr>
              <w:rFonts w:ascii="黑体" w:hAnsi="黑体" w:eastAsia="黑体" w:cs="方正黑体简体"/>
              <w:b w:val="0"/>
              <w:bCs w:val="0"/>
              <w:sz w:val="24"/>
              <w:szCs w:val="24"/>
              <w:highlight w:val="none"/>
            </w:rPr>
          </w:rPrChange>
        </w:rPr>
        <w:pPrChange w:id="2603" w:author="黄军玲" w:date="2026-07-27T15:58:12Z">
          <w:pPr>
            <w:pStyle w:val="2"/>
            <w:numPr>
              <w:ilvl w:val="0"/>
              <w:numId w:val="1"/>
            </w:numPr>
            <w:snapToGrid w:val="0"/>
            <w:spacing w:before="156" w:beforeLines="50" w:after="120" w:line="360" w:lineRule="auto"/>
          </w:pPr>
        </w:pPrChange>
      </w:pPr>
      <w:r>
        <w:rPr>
          <w:rFonts w:hint="default" w:ascii="Times New Roman" w:hAnsi="Times New Roman" w:eastAsia="黑体" w:cs="Times New Roman"/>
          <w:b w:val="0"/>
          <w:bCs w:val="0"/>
          <w:sz w:val="24"/>
          <w:szCs w:val="24"/>
          <w:highlight w:val="none"/>
          <w:rPrChange w:id="2606" w:author="王晓霞" w:date="2026-08-14T09:26:09Z">
            <w:rPr>
              <w:rFonts w:hint="eastAsia" w:ascii="黑体" w:hAnsi="黑体" w:eastAsia="黑体" w:cs="方正黑体简体"/>
              <w:b w:val="0"/>
              <w:bCs w:val="0"/>
              <w:sz w:val="24"/>
              <w:szCs w:val="24"/>
              <w:highlight w:val="none"/>
            </w:rPr>
          </w:rPrChange>
        </w:rPr>
        <w:t>相关文件和记录表格</w:t>
      </w:r>
    </w:p>
    <w:p w14:paraId="1B4D2A71">
      <w:pPr>
        <w:spacing w:line="360" w:lineRule="auto"/>
        <w:ind w:firstLine="422" w:firstLineChars="200"/>
        <w:rPr>
          <w:del w:id="2608" w:author="王晓霞" w:date="2026-08-11T16:32:11Z"/>
          <w:rFonts w:hint="default" w:ascii="Times New Roman" w:hAnsi="Times New Roman" w:cs="Times New Roman" w:eastAsiaTheme="minorEastAsia"/>
          <w:b w:val="0"/>
          <w:bCs w:val="0"/>
          <w:sz w:val="24"/>
          <w:highlight w:val="none"/>
          <w:lang w:val="en-US" w:eastAsia="zh-CN"/>
          <w:rPrChange w:id="2609" w:author="王晓霞" w:date="2026-08-14T09:26:09Z">
            <w:rPr>
              <w:del w:id="2610" w:author="王晓霞" w:date="2026-08-11T16:32:11Z"/>
              <w:rFonts w:hint="eastAsia" w:asciiTheme="minorEastAsia" w:hAnsiTheme="minorEastAsia" w:eastAsiaTheme="minorEastAsia" w:cstheme="minorHAnsi"/>
              <w:b w:val="0"/>
              <w:bCs w:val="0"/>
              <w:sz w:val="24"/>
              <w:highlight w:val="none"/>
              <w:lang w:val="en-US" w:eastAsia="zh-CN"/>
            </w:rPr>
          </w:rPrChange>
        </w:rPr>
        <w:pPrChange w:id="2607" w:author="王晓霞" w:date="2026-08-11T17:00:09Z">
          <w:pPr>
            <w:spacing w:line="360" w:lineRule="auto"/>
          </w:pPr>
        </w:pPrChange>
      </w:pPr>
      <w:del w:id="2611" w:author="王晓霞" w:date="2026-08-11T16:32:11Z">
        <w:r>
          <w:rPr>
            <w:rFonts w:hint="eastAsia"/>
            <w:b/>
            <w:bCs/>
            <w:highlight w:val="none"/>
            <w:lang w:val="en-US" w:eastAsia="zh-CN"/>
          </w:rPr>
          <w:delText xml:space="preserve">   </w:delText>
        </w:r>
      </w:del>
      <w:del w:id="2612" w:author="王晓霞" w:date="2026-08-11T16:32:11Z">
        <w:r>
          <w:rPr>
            <w:rFonts w:hint="default" w:ascii="Times New Roman" w:hAnsi="Times New Roman" w:cs="Times New Roman" w:eastAsiaTheme="minorEastAsia"/>
            <w:b w:val="0"/>
            <w:bCs w:val="0"/>
            <w:sz w:val="24"/>
            <w:highlight w:val="none"/>
            <w:lang w:val="en-US" w:eastAsia="zh-CN"/>
            <w:rPrChange w:id="2613" w:author="王晓霞" w:date="2026-08-14T09:26:09Z">
              <w:rPr>
                <w:rFonts w:hint="eastAsia" w:asciiTheme="minorEastAsia" w:hAnsiTheme="minorEastAsia" w:eastAsiaTheme="minorEastAsia" w:cstheme="minorHAnsi"/>
                <w:b w:val="0"/>
                <w:bCs w:val="0"/>
                <w:sz w:val="24"/>
                <w:highlight w:val="none"/>
                <w:lang w:val="en-US" w:eastAsia="zh-CN"/>
              </w:rPr>
            </w:rPrChange>
          </w:rPr>
          <w:delText xml:space="preserve"> 各类产品CCC标志要求</w:delText>
        </w:r>
      </w:del>
    </w:p>
    <w:p w14:paraId="23226032">
      <w:pPr>
        <w:snapToGrid w:val="0"/>
        <w:spacing w:line="360" w:lineRule="auto"/>
        <w:ind w:firstLine="480" w:firstLineChars="200"/>
        <w:rPr>
          <w:rFonts w:hint="default" w:ascii="Times New Roman" w:hAnsi="Times New Roman" w:cs="Times New Roman" w:eastAsiaTheme="minorEastAsia"/>
          <w:sz w:val="24"/>
          <w:highlight w:val="none"/>
          <w:lang w:val="en-US" w:eastAsia="zh-CN"/>
          <w:rPrChange w:id="2615" w:author="王晓霞" w:date="2026-08-14T09:26:09Z">
            <w:rPr>
              <w:rFonts w:hint="eastAsia" w:asciiTheme="minorEastAsia" w:hAnsiTheme="minorEastAsia" w:eastAsiaTheme="minorEastAsia" w:cstheme="minorHAnsi"/>
              <w:sz w:val="24"/>
              <w:highlight w:val="none"/>
              <w:lang w:val="en-US" w:eastAsia="zh-CN"/>
            </w:rPr>
          </w:rPrChange>
        </w:rPr>
        <w:pPrChange w:id="2614" w:author="王晓霞" w:date="2026-08-11T17:00:09Z">
          <w:pPr>
            <w:ind w:firstLine="480" w:firstLineChars="200"/>
          </w:pPr>
        </w:pPrChange>
      </w:pPr>
      <w:r>
        <w:rPr>
          <w:rFonts w:hint="default" w:ascii="Times New Roman" w:hAnsi="Times New Roman" w:cs="Times New Roman" w:eastAsiaTheme="minorEastAsia"/>
          <w:sz w:val="24"/>
          <w:highlight w:val="none"/>
          <w:rPrChange w:id="2616" w:author="王晓霞" w:date="2026-08-14T09:26:09Z">
            <w:rPr>
              <w:rFonts w:hint="eastAsia" w:asciiTheme="minorEastAsia" w:hAnsiTheme="minorEastAsia" w:eastAsiaTheme="minorEastAsia" w:cstheme="minorHAnsi"/>
              <w:sz w:val="24"/>
              <w:highlight w:val="none"/>
            </w:rPr>
          </w:rPrChange>
        </w:rPr>
        <w:t>CCC标准规格标志申购表</w:t>
      </w:r>
      <w:r>
        <w:rPr>
          <w:rFonts w:hint="default" w:ascii="Times New Roman" w:hAnsi="Times New Roman" w:cs="Times New Roman" w:eastAsiaTheme="minorEastAsia"/>
          <w:sz w:val="24"/>
          <w:highlight w:val="none"/>
          <w:lang w:eastAsia="zh-CN"/>
          <w:rPrChange w:id="2617" w:author="王晓霞" w:date="2026-08-14T09:26:09Z">
            <w:rPr>
              <w:rFonts w:hint="eastAsia" w:asciiTheme="minorEastAsia" w:hAnsiTheme="minorEastAsia" w:eastAsiaTheme="minorEastAsia" w:cstheme="minorHAnsi"/>
              <w:sz w:val="24"/>
              <w:highlight w:val="none"/>
              <w:lang w:eastAsia="zh-CN"/>
            </w:rPr>
          </w:rPrChange>
        </w:rPr>
        <w:t>（</w:t>
      </w:r>
      <w:r>
        <w:rPr>
          <w:rFonts w:hint="default" w:ascii="Times New Roman" w:hAnsi="Times New Roman" w:cs="Times New Roman" w:eastAsiaTheme="minorEastAsia"/>
          <w:sz w:val="24"/>
          <w:highlight w:val="none"/>
          <w:lang w:val="en-US" w:eastAsia="zh-CN"/>
          <w:rPrChange w:id="2618" w:author="王晓霞" w:date="2026-08-14T09:26:09Z">
            <w:rPr>
              <w:rFonts w:hint="eastAsia" w:asciiTheme="minorEastAsia" w:hAnsiTheme="minorEastAsia" w:eastAsiaTheme="minorEastAsia" w:cstheme="minorHAnsi"/>
              <w:sz w:val="24"/>
              <w:highlight w:val="none"/>
              <w:lang w:val="en-US" w:eastAsia="zh-CN"/>
            </w:rPr>
          </w:rPrChange>
        </w:rPr>
        <w:t>附表1）</w:t>
      </w:r>
    </w:p>
    <w:p w14:paraId="64D39DF8">
      <w:pPr>
        <w:numPr>
          <w:ilvl w:val="-1"/>
          <w:numId w:val="0"/>
        </w:numPr>
        <w:snapToGrid w:val="0"/>
        <w:ind w:left="0" w:leftChars="0" w:firstLine="480" w:firstLineChars="200"/>
        <w:jc w:val="left"/>
        <w:rPr>
          <w:rFonts w:hint="default" w:ascii="Times New Roman" w:hAnsi="Times New Roman" w:cs="Times New Roman" w:eastAsiaTheme="minorEastAsia"/>
          <w:b w:val="0"/>
          <w:sz w:val="24"/>
          <w:szCs w:val="24"/>
          <w:highlight w:val="none"/>
          <w:rPrChange w:id="2620" w:author="王晓霞" w:date="2026-08-14T09:26:09Z">
            <w:rPr>
              <w:rFonts w:hint="eastAsia" w:asciiTheme="minorEastAsia" w:hAnsiTheme="minorEastAsia" w:eastAsiaTheme="minorEastAsia" w:cstheme="minorHAnsi"/>
              <w:b w:val="0"/>
              <w:sz w:val="24"/>
              <w:szCs w:val="24"/>
              <w:highlight w:val="none"/>
            </w:rPr>
          </w:rPrChange>
        </w:rPr>
        <w:pPrChange w:id="2619" w:author="王晓霞" w:date="2026-08-11T17:00:11Z">
          <w:pPr>
            <w:pStyle w:val="22"/>
            <w:numPr>
              <w:ilvl w:val="-1"/>
              <w:numId w:val="0"/>
            </w:numPr>
            <w:ind w:left="0" w:leftChars="0" w:firstLine="480" w:firstLineChars="200"/>
            <w:jc w:val="left"/>
          </w:pPr>
        </w:pPrChange>
      </w:pPr>
      <w:ins w:id="2621" w:author="王晓霞" w:date="2026-08-11T17:19:28Z">
        <w:r>
          <w:rPr>
            <w:rFonts w:hint="default" w:ascii="Times New Roman" w:hAnsi="Times New Roman" w:cs="Times New Roman" w:eastAsiaTheme="minorEastAsia"/>
            <w:b w:val="0"/>
            <w:sz w:val="24"/>
            <w:szCs w:val="24"/>
            <w:highlight w:val="none"/>
            <w:lang w:eastAsia="zh-CN"/>
            <w:rPrChange w:id="2622" w:author="王晓霞" w:date="2026-08-14T09:26:09Z">
              <w:rPr>
                <w:rFonts w:hint="default" w:asciiTheme="minorEastAsia" w:hAnsiTheme="minorEastAsia" w:eastAsiaTheme="minorEastAsia" w:cstheme="minorHAnsi"/>
                <w:b w:val="0"/>
                <w:sz w:val="24"/>
                <w:szCs w:val="24"/>
                <w:highlight w:val="none"/>
                <w:lang w:eastAsia="zh-CN"/>
              </w:rPr>
            </w:rPrChange>
          </w:rPr>
          <w:t>CCC印刷/模压标志确认表</w:t>
        </w:r>
      </w:ins>
      <w:r>
        <w:rPr>
          <w:rFonts w:hint="default" w:ascii="Times New Roman" w:hAnsi="Times New Roman" w:cs="Times New Roman" w:eastAsiaTheme="minorEastAsia"/>
          <w:b w:val="0"/>
          <w:sz w:val="24"/>
          <w:szCs w:val="24"/>
          <w:highlight w:val="none"/>
          <w:lang w:eastAsia="zh-CN"/>
          <w:rPrChange w:id="2623" w:author="王晓霞" w:date="2026-08-14T09:26:09Z">
            <w:rPr>
              <w:rFonts w:hint="eastAsia" w:asciiTheme="minorEastAsia" w:hAnsiTheme="minorEastAsia" w:eastAsiaTheme="minorEastAsia" w:cstheme="minorHAnsi"/>
              <w:b w:val="0"/>
              <w:sz w:val="24"/>
              <w:szCs w:val="24"/>
              <w:highlight w:val="none"/>
              <w:lang w:eastAsia="zh-CN"/>
            </w:rPr>
          </w:rPrChange>
        </w:rPr>
        <w:t>（</w:t>
      </w:r>
      <w:r>
        <w:rPr>
          <w:rFonts w:hint="default" w:ascii="Times New Roman" w:hAnsi="Times New Roman" w:cs="Times New Roman" w:eastAsiaTheme="minorEastAsia"/>
          <w:sz w:val="24"/>
          <w:szCs w:val="24"/>
          <w:highlight w:val="none"/>
          <w:lang w:val="en-US" w:eastAsia="zh-CN"/>
          <w:rPrChange w:id="2624" w:author="王晓霞" w:date="2026-08-14T09:26:09Z">
            <w:rPr>
              <w:rFonts w:hint="eastAsia" w:asciiTheme="minorEastAsia" w:hAnsiTheme="minorEastAsia" w:eastAsiaTheme="minorEastAsia" w:cstheme="minorHAnsi"/>
              <w:sz w:val="24"/>
              <w:szCs w:val="24"/>
              <w:highlight w:val="none"/>
              <w:lang w:val="en-US" w:eastAsia="zh-CN"/>
            </w:rPr>
          </w:rPrChange>
        </w:rPr>
        <w:t>附表2</w:t>
      </w:r>
      <w:r>
        <w:rPr>
          <w:rFonts w:hint="default" w:ascii="Times New Roman" w:hAnsi="Times New Roman" w:cs="Times New Roman" w:eastAsiaTheme="minorEastAsia"/>
          <w:b w:val="0"/>
          <w:sz w:val="24"/>
          <w:szCs w:val="24"/>
          <w:highlight w:val="none"/>
          <w:lang w:eastAsia="zh-CN"/>
          <w:rPrChange w:id="2625" w:author="王晓霞" w:date="2026-08-14T09:26:09Z">
            <w:rPr>
              <w:rFonts w:hint="eastAsia" w:asciiTheme="minorEastAsia" w:hAnsiTheme="minorEastAsia" w:eastAsiaTheme="minorEastAsia" w:cstheme="minorHAnsi"/>
              <w:b w:val="0"/>
              <w:sz w:val="24"/>
              <w:szCs w:val="24"/>
              <w:highlight w:val="none"/>
              <w:lang w:eastAsia="zh-CN"/>
            </w:rPr>
          </w:rPrChange>
        </w:rPr>
        <w:t>）</w:t>
      </w:r>
    </w:p>
    <w:p w14:paraId="73D8C029">
      <w:pPr>
        <w:ind w:firstLine="480" w:firstLineChars="200"/>
        <w:rPr>
          <w:ins w:id="2626" w:author="黄军玲" w:date="2026-07-27T16:36:06Z"/>
          <w:rFonts w:hint="default" w:ascii="Times New Roman" w:hAnsi="Times New Roman" w:cs="Times New Roman" w:eastAsiaTheme="minorEastAsia"/>
          <w:sz w:val="24"/>
          <w:highlight w:val="none"/>
          <w:lang w:val="en-US" w:eastAsia="zh-CN"/>
          <w:rPrChange w:id="2627" w:author="王晓霞" w:date="2026-08-14T09:26:09Z">
            <w:rPr>
              <w:ins w:id="2628" w:author="黄军玲" w:date="2026-07-27T16:36:06Z"/>
              <w:rFonts w:hint="eastAsia" w:asciiTheme="minorEastAsia" w:hAnsiTheme="minorEastAsia" w:eastAsiaTheme="minorEastAsia" w:cstheme="minorHAnsi"/>
              <w:sz w:val="24"/>
              <w:highlight w:val="none"/>
              <w:lang w:val="en-US" w:eastAsia="zh-CN"/>
            </w:rPr>
          </w:rPrChange>
        </w:rPr>
      </w:pPr>
    </w:p>
    <w:p w14:paraId="13110DDF">
      <w:pPr>
        <w:ind w:firstLine="480" w:firstLineChars="200"/>
        <w:rPr>
          <w:ins w:id="2629" w:author="黄军玲" w:date="2026-07-27T16:36:06Z"/>
          <w:rFonts w:hint="default" w:ascii="Times New Roman" w:hAnsi="Times New Roman" w:cs="Times New Roman" w:eastAsiaTheme="minorEastAsia"/>
          <w:sz w:val="24"/>
          <w:highlight w:val="none"/>
          <w:lang w:val="en-US" w:eastAsia="zh-CN"/>
          <w:rPrChange w:id="2630" w:author="王晓霞" w:date="2026-08-14T09:26:09Z">
            <w:rPr>
              <w:ins w:id="2631" w:author="黄军玲" w:date="2026-07-27T16:36:06Z"/>
              <w:rFonts w:hint="eastAsia" w:asciiTheme="minorEastAsia" w:hAnsiTheme="minorEastAsia" w:eastAsiaTheme="minorEastAsia" w:cstheme="minorHAnsi"/>
              <w:sz w:val="24"/>
              <w:highlight w:val="none"/>
              <w:lang w:val="en-US" w:eastAsia="zh-CN"/>
            </w:rPr>
          </w:rPrChange>
        </w:rPr>
      </w:pPr>
    </w:p>
    <w:p w14:paraId="1C87C2E9">
      <w:pPr>
        <w:ind w:firstLine="480" w:firstLineChars="200"/>
        <w:rPr>
          <w:ins w:id="2632" w:author="王晓霞" w:date="2026-08-14T09:12:33Z"/>
          <w:rFonts w:hint="default" w:ascii="Times New Roman" w:hAnsi="Times New Roman" w:cs="Times New Roman" w:eastAsiaTheme="minorEastAsia"/>
          <w:sz w:val="24"/>
          <w:highlight w:val="none"/>
          <w:lang w:val="en-US" w:eastAsia="zh-CN"/>
          <w:rPrChange w:id="2633" w:author="王晓霞" w:date="2026-08-14T09:26:09Z">
            <w:rPr>
              <w:ins w:id="2634" w:author="王晓霞" w:date="2026-08-14T09:12:33Z"/>
              <w:rFonts w:hint="eastAsia" w:asciiTheme="minorEastAsia" w:hAnsiTheme="minorEastAsia" w:eastAsiaTheme="minorEastAsia" w:cstheme="minorHAnsi"/>
              <w:sz w:val="24"/>
              <w:highlight w:val="none"/>
              <w:lang w:val="en-US" w:eastAsia="zh-CN"/>
            </w:rPr>
          </w:rPrChange>
        </w:rPr>
      </w:pPr>
    </w:p>
    <w:p w14:paraId="5B860277">
      <w:pPr>
        <w:ind w:firstLine="480" w:firstLineChars="200"/>
        <w:rPr>
          <w:ins w:id="2635" w:author="黄军玲" w:date="2026-07-27T16:36:07Z"/>
          <w:rFonts w:hint="default" w:ascii="Times New Roman" w:hAnsi="Times New Roman" w:cs="Times New Roman" w:eastAsiaTheme="minorEastAsia"/>
          <w:sz w:val="24"/>
          <w:highlight w:val="none"/>
          <w:lang w:val="en-US" w:eastAsia="zh-CN"/>
          <w:rPrChange w:id="2636" w:author="王晓霞" w:date="2026-08-14T09:26:09Z">
            <w:rPr>
              <w:ins w:id="2637" w:author="黄军玲" w:date="2026-07-27T16:36:07Z"/>
              <w:rFonts w:hint="eastAsia" w:asciiTheme="minorEastAsia" w:hAnsiTheme="minorEastAsia" w:eastAsiaTheme="minorEastAsia" w:cstheme="minorHAnsi"/>
              <w:sz w:val="24"/>
              <w:highlight w:val="none"/>
              <w:lang w:val="en-US" w:eastAsia="zh-CN"/>
            </w:rPr>
          </w:rPrChange>
        </w:rPr>
      </w:pPr>
    </w:p>
    <w:p w14:paraId="37A2D3AE">
      <w:pPr>
        <w:ind w:firstLine="480" w:firstLineChars="200"/>
        <w:rPr>
          <w:ins w:id="2638" w:author="黄军玲" w:date="2026-07-27T16:36:07Z"/>
          <w:rFonts w:hint="default" w:ascii="Times New Roman" w:hAnsi="Times New Roman" w:cs="Times New Roman" w:eastAsiaTheme="minorEastAsia"/>
          <w:sz w:val="24"/>
          <w:highlight w:val="none"/>
          <w:lang w:val="en-US" w:eastAsia="zh-CN"/>
          <w:rPrChange w:id="2639" w:author="王晓霞" w:date="2026-08-14T09:26:09Z">
            <w:rPr>
              <w:ins w:id="2640" w:author="黄军玲" w:date="2026-07-27T16:36:07Z"/>
              <w:rFonts w:hint="eastAsia" w:asciiTheme="minorEastAsia" w:hAnsiTheme="minorEastAsia" w:eastAsiaTheme="minorEastAsia" w:cstheme="minorHAnsi"/>
              <w:sz w:val="24"/>
              <w:highlight w:val="none"/>
              <w:lang w:val="en-US" w:eastAsia="zh-CN"/>
            </w:rPr>
          </w:rPrChange>
        </w:rPr>
      </w:pPr>
    </w:p>
    <w:p w14:paraId="0EAA8BB1">
      <w:pPr>
        <w:ind w:firstLine="480" w:firstLineChars="200"/>
        <w:rPr>
          <w:ins w:id="2641" w:author="黄军玲" w:date="2026-07-27T16:36:07Z"/>
          <w:rFonts w:hint="default" w:ascii="Times New Roman" w:hAnsi="Times New Roman" w:cs="Times New Roman" w:eastAsiaTheme="minorEastAsia"/>
          <w:sz w:val="24"/>
          <w:highlight w:val="none"/>
          <w:lang w:val="en-US" w:eastAsia="zh-CN"/>
          <w:rPrChange w:id="2642" w:author="王晓霞" w:date="2026-08-14T09:26:09Z">
            <w:rPr>
              <w:ins w:id="2643" w:author="黄军玲" w:date="2026-07-27T16:36:07Z"/>
              <w:rFonts w:hint="eastAsia" w:asciiTheme="minorEastAsia" w:hAnsiTheme="minorEastAsia" w:eastAsiaTheme="minorEastAsia" w:cstheme="minorHAnsi"/>
              <w:sz w:val="24"/>
              <w:highlight w:val="none"/>
              <w:lang w:val="en-US" w:eastAsia="zh-CN"/>
            </w:rPr>
          </w:rPrChange>
        </w:rPr>
      </w:pPr>
    </w:p>
    <w:p w14:paraId="027AFEED">
      <w:pPr>
        <w:ind w:firstLine="0" w:firstLineChars="0"/>
        <w:rPr>
          <w:ins w:id="2645" w:author="黄军玲" w:date="2026-07-27T16:36:07Z"/>
          <w:del w:id="2646" w:author="王晓霞" w:date="2026-08-12T14:43:28Z"/>
          <w:rFonts w:hint="default" w:ascii="Times New Roman" w:hAnsi="Times New Roman" w:cs="Times New Roman" w:eastAsiaTheme="minorEastAsia"/>
          <w:sz w:val="24"/>
          <w:highlight w:val="none"/>
          <w:lang w:val="en-US" w:eastAsia="zh-CN"/>
          <w:rPrChange w:id="2647" w:author="王晓霞" w:date="2026-08-14T09:26:09Z">
            <w:rPr>
              <w:ins w:id="2648" w:author="黄军玲" w:date="2026-07-27T16:36:07Z"/>
              <w:del w:id="2649" w:author="王晓霞" w:date="2026-08-12T14:43:28Z"/>
              <w:rFonts w:hint="eastAsia" w:asciiTheme="minorEastAsia" w:hAnsiTheme="minorEastAsia" w:eastAsiaTheme="minorEastAsia" w:cstheme="minorHAnsi"/>
              <w:sz w:val="24"/>
              <w:highlight w:val="none"/>
              <w:lang w:val="en-US" w:eastAsia="zh-CN"/>
            </w:rPr>
          </w:rPrChange>
        </w:rPr>
        <w:pPrChange w:id="2644" w:author="王晓霞" w:date="2026-08-12T14:43:29Z">
          <w:pPr>
            <w:ind w:firstLine="480" w:firstLineChars="200"/>
          </w:pPr>
        </w:pPrChange>
      </w:pPr>
    </w:p>
    <w:p w14:paraId="57212296">
      <w:pPr>
        <w:ind w:firstLine="0" w:firstLineChars="0"/>
        <w:rPr>
          <w:ins w:id="2651" w:author="王晓霞" w:date="2026-08-14T09:26:59Z"/>
          <w:rFonts w:hint="eastAsia"/>
          <w:highlight w:val="none"/>
          <w:lang w:val="en-US" w:eastAsia="zh-CN"/>
        </w:rPr>
        <w:pPrChange w:id="2650" w:author="王晓霞" w:date="2026-08-14T09:26:59Z">
          <w:pPr>
            <w:ind w:firstLine="420" w:firstLineChars="200"/>
          </w:pPr>
        </w:pPrChange>
      </w:pPr>
      <w:ins w:id="2652" w:author="王晓霞" w:date="2026-08-14T09:26:59Z">
        <w:r>
          <w:rPr>
            <w:rFonts w:hint="eastAsia"/>
            <w:highlight w:val="none"/>
            <w:lang w:val="en-US" w:eastAsia="zh-CN"/>
          </w:rPr>
          <w:br w:type="page"/>
        </w:r>
      </w:ins>
    </w:p>
    <w:p w14:paraId="7C26B476">
      <w:pPr>
        <w:ind w:firstLine="420" w:firstLineChars="200"/>
        <w:rPr>
          <w:ins w:id="2653" w:author="王晓霞" w:date="2026-08-12T14:44:50Z"/>
          <w:rFonts w:hint="eastAsia"/>
          <w:b/>
          <w:bCs/>
          <w:sz w:val="24"/>
          <w:highlight w:val="none"/>
          <w:lang w:val="en-US" w:eastAsia="zh-CN"/>
        </w:rPr>
      </w:pPr>
      <w:ins w:id="2654" w:author="王晓霞" w:date="2026-08-12T14:43:39Z">
        <w:r>
          <w:rPr>
            <w:rFonts w:hint="eastAsia"/>
            <w:highlight w:val="none"/>
            <w:lang w:val="en-US" w:eastAsia="zh-CN"/>
          </w:rPr>
          <w:t xml:space="preserve">附表1：                      </w:t>
        </w:r>
      </w:ins>
      <w:ins w:id="2655" w:author="王晓霞" w:date="2026-08-12T14:43:39Z">
        <w:r>
          <w:rPr>
            <w:rFonts w:hint="eastAsia"/>
            <w:b/>
            <w:bCs/>
            <w:sz w:val="24"/>
            <w:highlight w:val="none"/>
            <w:lang w:val="en-US" w:eastAsia="zh-CN"/>
          </w:rPr>
          <w:t>CCC标准规格标志申购表</w:t>
        </w:r>
      </w:ins>
    </w:p>
    <w:tbl>
      <w:tblPr>
        <w:tblStyle w:val="11"/>
        <w:tblpPr w:leftFromText="180" w:rightFromText="180" w:vertAnchor="page" w:horzAnchor="page" w:tblpX="1321" w:tblpY="2018"/>
        <w:tblOverlap w:val="never"/>
        <w:tblW w:w="49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2603"/>
        <w:gridCol w:w="928"/>
        <w:gridCol w:w="1085"/>
        <w:gridCol w:w="14"/>
        <w:gridCol w:w="994"/>
        <w:gridCol w:w="143"/>
        <w:gridCol w:w="792"/>
        <w:gridCol w:w="201"/>
        <w:gridCol w:w="1202"/>
        <w:gridCol w:w="1083"/>
      </w:tblGrid>
      <w:tr w14:paraId="6CD7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ins w:id="2656" w:author="王晓霞" w:date="2026-08-14T09:27:05Z"/>
        </w:trPr>
        <w:tc>
          <w:tcPr>
            <w:tcW w:w="1607" w:type="pct"/>
            <w:gridSpan w:val="2"/>
            <w:noWrap w:val="0"/>
            <w:vAlign w:val="center"/>
          </w:tcPr>
          <w:p w14:paraId="06B83CFD">
            <w:pPr>
              <w:jc w:val="center"/>
              <w:rPr>
                <w:ins w:id="2657" w:author="王晓霞" w:date="2026-08-14T09:27:05Z"/>
                <w:rFonts w:hint="default" w:ascii="Times New Roman" w:hAnsi="Times New Roman"/>
                <w:color w:val="000000"/>
                <w:szCs w:val="21"/>
                <w:highlight w:val="none"/>
              </w:rPr>
            </w:pPr>
            <w:ins w:id="2658" w:author="王晓霞" w:date="2026-08-14T09:27:05Z">
              <w:r>
                <w:rPr>
                  <w:rFonts w:hint="default" w:ascii="Times New Roman" w:hAnsi="Times New Roman"/>
                  <w:color w:val="000000"/>
                  <w:szCs w:val="21"/>
                  <w:highlight w:val="none"/>
                </w:rPr>
                <w:t>标志受理编号</w:t>
              </w:r>
            </w:ins>
          </w:p>
          <w:p w14:paraId="2DE6CFE2">
            <w:pPr>
              <w:jc w:val="center"/>
              <w:rPr>
                <w:ins w:id="2659" w:author="王晓霞" w:date="2026-08-14T09:27:05Z"/>
                <w:rFonts w:hint="default" w:ascii="Times New Roman" w:hAnsi="Times New Roman"/>
                <w:szCs w:val="21"/>
                <w:highlight w:val="none"/>
              </w:rPr>
            </w:pPr>
            <w:ins w:id="2660" w:author="王晓霞" w:date="2026-08-14T09:27:05Z">
              <w:r>
                <w:rPr>
                  <w:rFonts w:ascii="Times New Roman" w:hAnsi="Times New Roman"/>
                  <w:color w:val="000000"/>
                  <w:szCs w:val="21"/>
                  <w:highlight w:val="none"/>
                </w:rPr>
                <w:t>Sign to accept the number</w:t>
              </w:r>
            </w:ins>
          </w:p>
        </w:tc>
        <w:tc>
          <w:tcPr>
            <w:tcW w:w="3392" w:type="pct"/>
            <w:gridSpan w:val="9"/>
            <w:noWrap w:val="0"/>
            <w:vAlign w:val="center"/>
          </w:tcPr>
          <w:p w14:paraId="29AAD02B">
            <w:pPr>
              <w:jc w:val="left"/>
              <w:rPr>
                <w:ins w:id="2661" w:author="王晓霞" w:date="2026-08-14T09:27:05Z"/>
                <w:rFonts w:ascii="Times New Roman" w:hAnsi="Times New Roman"/>
                <w:szCs w:val="21"/>
                <w:highlight w:val="none"/>
              </w:rPr>
            </w:pPr>
            <w:ins w:id="2662" w:author="王晓霞" w:date="2026-08-14T09:27:05Z">
              <w:r>
                <w:rPr>
                  <w:rFonts w:hint="default" w:ascii="Times New Roman" w:hAnsi="Times New Roman"/>
                  <w:szCs w:val="21"/>
                  <w:highlight w:val="none"/>
                </w:rPr>
                <w:t>受理编号由认证机构填写</w:t>
              </w:r>
            </w:ins>
          </w:p>
        </w:tc>
      </w:tr>
      <w:tr w14:paraId="7FFF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ins w:id="2663" w:author="王晓霞" w:date="2026-08-14T09:27:05Z"/>
        </w:trPr>
        <w:tc>
          <w:tcPr>
            <w:tcW w:w="1607" w:type="pct"/>
            <w:gridSpan w:val="2"/>
            <w:noWrap w:val="0"/>
            <w:vAlign w:val="center"/>
          </w:tcPr>
          <w:p w14:paraId="265B3BF3">
            <w:pPr>
              <w:jc w:val="center"/>
              <w:rPr>
                <w:ins w:id="2664" w:author="王晓霞" w:date="2026-08-14T09:27:05Z"/>
                <w:rFonts w:hint="default" w:ascii="Times New Roman" w:hAnsi="Times New Roman"/>
                <w:color w:val="000000"/>
                <w:szCs w:val="21"/>
                <w:highlight w:val="none"/>
              </w:rPr>
            </w:pPr>
            <w:ins w:id="2665" w:author="王晓霞" w:date="2026-08-14T09:27:05Z">
              <w:r>
                <w:rPr>
                  <w:rFonts w:hint="default" w:ascii="Times New Roman" w:hAnsi="Times New Roman"/>
                  <w:color w:val="000000"/>
                  <w:szCs w:val="21"/>
                  <w:highlight w:val="none"/>
                </w:rPr>
                <w:t>申购企业名称</w:t>
              </w:r>
            </w:ins>
          </w:p>
          <w:p w14:paraId="00D382DC">
            <w:pPr>
              <w:jc w:val="center"/>
              <w:rPr>
                <w:ins w:id="2666" w:author="王晓霞" w:date="2026-08-14T09:27:05Z"/>
                <w:rFonts w:hint="default" w:ascii="Times New Roman" w:hAnsi="Times New Roman"/>
                <w:color w:val="000000"/>
                <w:szCs w:val="21"/>
                <w:highlight w:val="none"/>
              </w:rPr>
            </w:pPr>
            <w:ins w:id="2667" w:author="王晓霞" w:date="2026-08-14T09:27:05Z">
              <w:r>
                <w:rPr>
                  <w:rFonts w:hint="default" w:ascii="Times New Roman" w:hAnsi="Times New Roman"/>
                  <w:color w:val="000000"/>
                  <w:szCs w:val="21"/>
                  <w:highlight w:val="none"/>
                </w:rPr>
                <w:t>Applicant</w:t>
              </w:r>
            </w:ins>
          </w:p>
        </w:tc>
        <w:tc>
          <w:tcPr>
            <w:tcW w:w="3392" w:type="pct"/>
            <w:gridSpan w:val="9"/>
            <w:noWrap w:val="0"/>
            <w:vAlign w:val="center"/>
          </w:tcPr>
          <w:p w14:paraId="0693A920">
            <w:pPr>
              <w:pStyle w:val="9"/>
              <w:pBdr>
                <w:bottom w:val="none" w:color="auto" w:sz="0" w:space="0"/>
              </w:pBdr>
              <w:ind w:right="180"/>
              <w:jc w:val="left"/>
              <w:rPr>
                <w:ins w:id="2668" w:author="王晓霞" w:date="2026-08-14T09:27:05Z"/>
                <w:highlight w:val="none"/>
                <w:lang w:val="en-US" w:eastAsia="zh-CN"/>
              </w:rPr>
            </w:pPr>
          </w:p>
          <w:p w14:paraId="19EF36DD">
            <w:pPr>
              <w:jc w:val="left"/>
              <w:rPr>
                <w:ins w:id="2669" w:author="王晓霞" w:date="2026-08-14T09:27:05Z"/>
                <w:rFonts w:ascii="Times New Roman" w:hAnsi="Times New Roman"/>
                <w:szCs w:val="21"/>
                <w:highlight w:val="none"/>
              </w:rPr>
            </w:pPr>
          </w:p>
        </w:tc>
      </w:tr>
      <w:tr w14:paraId="72C3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ins w:id="2670" w:author="王晓霞" w:date="2026-08-14T09:27:05Z"/>
        </w:trPr>
        <w:tc>
          <w:tcPr>
            <w:tcW w:w="1607" w:type="pct"/>
            <w:gridSpan w:val="2"/>
            <w:noWrap w:val="0"/>
            <w:vAlign w:val="center"/>
          </w:tcPr>
          <w:p w14:paraId="77CDBF1D">
            <w:pPr>
              <w:jc w:val="center"/>
              <w:rPr>
                <w:ins w:id="2671" w:author="王晓霞" w:date="2026-08-14T09:27:05Z"/>
                <w:rFonts w:hint="default" w:ascii="Times New Roman" w:hAnsi="Times New Roman"/>
                <w:color w:val="000000"/>
                <w:szCs w:val="21"/>
                <w:highlight w:val="none"/>
              </w:rPr>
            </w:pPr>
            <w:ins w:id="2672" w:author="王晓霞" w:date="2026-08-14T09:27:05Z">
              <w:r>
                <w:rPr>
                  <w:rFonts w:hint="default" w:ascii="Times New Roman" w:hAnsi="Times New Roman"/>
                  <w:color w:val="000000"/>
                  <w:szCs w:val="21"/>
                  <w:highlight w:val="none"/>
                </w:rPr>
                <w:t>CCC证书编号</w:t>
              </w:r>
            </w:ins>
          </w:p>
          <w:p w14:paraId="7A0B4339">
            <w:pPr>
              <w:jc w:val="center"/>
              <w:rPr>
                <w:ins w:id="2673" w:author="王晓霞" w:date="2026-08-14T09:27:05Z"/>
                <w:rFonts w:hint="default" w:ascii="Times New Roman" w:hAnsi="Times New Roman"/>
                <w:color w:val="000000"/>
                <w:szCs w:val="21"/>
                <w:highlight w:val="none"/>
              </w:rPr>
            </w:pPr>
            <w:ins w:id="2674" w:author="王晓霞" w:date="2026-08-14T09:27:05Z">
              <w:r>
                <w:rPr>
                  <w:rFonts w:ascii="Times New Roman" w:hAnsi="Times New Roman"/>
                  <w:color w:val="000000"/>
                  <w:szCs w:val="21"/>
                  <w:highlight w:val="none"/>
                </w:rPr>
                <w:t>Certificate N</w:t>
              </w:r>
            </w:ins>
            <w:ins w:id="2675" w:author="王晓霞" w:date="2026-08-14T09:27:05Z">
              <w:r>
                <w:rPr>
                  <w:rFonts w:hint="default" w:ascii="Times New Roman" w:hAnsi="Times New Roman"/>
                  <w:color w:val="000000"/>
                  <w:szCs w:val="21"/>
                  <w:highlight w:val="none"/>
                </w:rPr>
                <w:t>o.</w:t>
              </w:r>
            </w:ins>
          </w:p>
        </w:tc>
        <w:tc>
          <w:tcPr>
            <w:tcW w:w="3392" w:type="pct"/>
            <w:gridSpan w:val="9"/>
            <w:noWrap w:val="0"/>
            <w:vAlign w:val="center"/>
          </w:tcPr>
          <w:p w14:paraId="1565D841">
            <w:pPr>
              <w:jc w:val="left"/>
              <w:rPr>
                <w:ins w:id="2676" w:author="王晓霞" w:date="2026-08-14T09:27:05Z"/>
                <w:rFonts w:ascii="Times New Roman" w:hAnsi="Times New Roman"/>
                <w:szCs w:val="21"/>
                <w:highlight w:val="none"/>
              </w:rPr>
            </w:pPr>
          </w:p>
        </w:tc>
      </w:tr>
      <w:tr w14:paraId="7AF7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ins w:id="2677" w:author="王晓霞" w:date="2026-08-14T09:27:05Z"/>
        </w:trPr>
        <w:tc>
          <w:tcPr>
            <w:tcW w:w="1607" w:type="pct"/>
            <w:gridSpan w:val="2"/>
            <w:noWrap w:val="0"/>
            <w:vAlign w:val="center"/>
          </w:tcPr>
          <w:p w14:paraId="53C4F970">
            <w:pPr>
              <w:jc w:val="center"/>
              <w:rPr>
                <w:ins w:id="2678" w:author="王晓霞" w:date="2026-08-14T09:27:05Z"/>
                <w:rFonts w:hint="default" w:ascii="Times New Roman" w:hAnsi="Times New Roman"/>
                <w:color w:val="000000"/>
                <w:szCs w:val="21"/>
                <w:highlight w:val="none"/>
              </w:rPr>
            </w:pPr>
            <w:ins w:id="2679" w:author="王晓霞" w:date="2026-08-14T09:27:05Z">
              <w:r>
                <w:rPr>
                  <w:rFonts w:hint="default" w:ascii="Times New Roman" w:hAnsi="Times New Roman"/>
                  <w:color w:val="000000"/>
                  <w:szCs w:val="21"/>
                  <w:highlight w:val="none"/>
                </w:rPr>
                <w:t>联 系 人</w:t>
              </w:r>
            </w:ins>
          </w:p>
          <w:p w14:paraId="7E59FD40">
            <w:pPr>
              <w:jc w:val="center"/>
              <w:rPr>
                <w:ins w:id="2680" w:author="王晓霞" w:date="2026-08-14T09:27:05Z"/>
                <w:rFonts w:hint="default" w:ascii="Times New Roman" w:hAnsi="Times New Roman"/>
                <w:color w:val="000000"/>
                <w:szCs w:val="21"/>
                <w:highlight w:val="none"/>
              </w:rPr>
            </w:pPr>
            <w:ins w:id="2681" w:author="王晓霞" w:date="2026-08-14T09:27:05Z">
              <w:r>
                <w:rPr>
                  <w:rFonts w:ascii="Times New Roman" w:hAnsi="Times New Roman"/>
                  <w:color w:val="000000"/>
                  <w:szCs w:val="21"/>
                  <w:highlight w:val="none"/>
                </w:rPr>
                <w:t>Contact Person</w:t>
              </w:r>
            </w:ins>
          </w:p>
        </w:tc>
        <w:tc>
          <w:tcPr>
            <w:tcW w:w="1077" w:type="pct"/>
            <w:gridSpan w:val="3"/>
            <w:noWrap w:val="0"/>
            <w:vAlign w:val="center"/>
          </w:tcPr>
          <w:p w14:paraId="772AF0CF">
            <w:pPr>
              <w:jc w:val="center"/>
              <w:rPr>
                <w:ins w:id="2682" w:author="王晓霞" w:date="2026-08-14T09:27:05Z"/>
                <w:rFonts w:ascii="Times New Roman" w:hAnsi="Times New Roman"/>
                <w:color w:val="000000"/>
                <w:szCs w:val="21"/>
                <w:highlight w:val="none"/>
              </w:rPr>
            </w:pPr>
          </w:p>
        </w:tc>
        <w:tc>
          <w:tcPr>
            <w:tcW w:w="1025" w:type="pct"/>
            <w:gridSpan w:val="3"/>
            <w:noWrap w:val="0"/>
            <w:vAlign w:val="center"/>
          </w:tcPr>
          <w:p w14:paraId="6E40D645">
            <w:pPr>
              <w:jc w:val="center"/>
              <w:rPr>
                <w:ins w:id="2683" w:author="王晓霞" w:date="2026-08-14T09:27:05Z"/>
                <w:rFonts w:ascii="Times New Roman" w:hAnsi="Times New Roman"/>
                <w:color w:val="000000"/>
                <w:szCs w:val="21"/>
                <w:highlight w:val="none"/>
              </w:rPr>
            </w:pPr>
            <w:ins w:id="2684" w:author="王晓霞" w:date="2026-08-14T09:27:05Z">
              <w:r>
                <w:rPr>
                  <w:rFonts w:hint="default" w:ascii="Times New Roman" w:hAnsi="Times New Roman"/>
                  <w:color w:val="000000"/>
                  <w:szCs w:val="21"/>
                  <w:highlight w:val="none"/>
                </w:rPr>
                <w:t>联系电话Tel</w:t>
              </w:r>
            </w:ins>
          </w:p>
        </w:tc>
        <w:tc>
          <w:tcPr>
            <w:tcW w:w="1288" w:type="pct"/>
            <w:gridSpan w:val="3"/>
            <w:noWrap w:val="0"/>
            <w:vAlign w:val="center"/>
          </w:tcPr>
          <w:p w14:paraId="7DD1DD3B">
            <w:pPr>
              <w:jc w:val="center"/>
              <w:rPr>
                <w:ins w:id="2685" w:author="王晓霞" w:date="2026-08-14T09:27:05Z"/>
                <w:rFonts w:ascii="Times New Roman" w:hAnsi="Times New Roman"/>
                <w:color w:val="000000"/>
                <w:szCs w:val="21"/>
                <w:highlight w:val="none"/>
              </w:rPr>
            </w:pPr>
          </w:p>
        </w:tc>
      </w:tr>
      <w:tr w14:paraId="10B9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ins w:id="2686" w:author="王晓霞" w:date="2026-08-14T09:27:05Z"/>
        </w:trPr>
        <w:tc>
          <w:tcPr>
            <w:tcW w:w="1607" w:type="pct"/>
            <w:gridSpan w:val="2"/>
            <w:noWrap w:val="0"/>
            <w:vAlign w:val="center"/>
          </w:tcPr>
          <w:p w14:paraId="12C30D3C">
            <w:pPr>
              <w:jc w:val="center"/>
              <w:rPr>
                <w:ins w:id="2687" w:author="王晓霞" w:date="2026-08-14T09:27:05Z"/>
                <w:rFonts w:hint="default" w:ascii="Times New Roman" w:hAnsi="Times New Roman"/>
                <w:color w:val="000000"/>
                <w:szCs w:val="21"/>
                <w:highlight w:val="none"/>
              </w:rPr>
            </w:pPr>
            <w:ins w:id="2688" w:author="王晓霞" w:date="2026-08-14T09:27:05Z">
              <w:r>
                <w:rPr>
                  <w:rFonts w:hint="default" w:ascii="Times New Roman" w:hAnsi="Times New Roman"/>
                  <w:color w:val="000000"/>
                  <w:szCs w:val="21"/>
                  <w:highlight w:val="none"/>
                </w:rPr>
                <w:t>传真Fax</w:t>
              </w:r>
            </w:ins>
          </w:p>
        </w:tc>
        <w:tc>
          <w:tcPr>
            <w:tcW w:w="1077" w:type="pct"/>
            <w:gridSpan w:val="3"/>
            <w:noWrap w:val="0"/>
            <w:vAlign w:val="center"/>
          </w:tcPr>
          <w:p w14:paraId="1D4589B9">
            <w:pPr>
              <w:jc w:val="center"/>
              <w:rPr>
                <w:ins w:id="2689" w:author="王晓霞" w:date="2026-08-14T09:27:05Z"/>
                <w:rFonts w:ascii="Times New Roman" w:hAnsi="Times New Roman"/>
                <w:color w:val="000000"/>
                <w:szCs w:val="21"/>
                <w:highlight w:val="none"/>
              </w:rPr>
            </w:pPr>
          </w:p>
        </w:tc>
        <w:tc>
          <w:tcPr>
            <w:tcW w:w="1025" w:type="pct"/>
            <w:gridSpan w:val="3"/>
            <w:noWrap w:val="0"/>
            <w:vAlign w:val="center"/>
          </w:tcPr>
          <w:p w14:paraId="2F5C76B5">
            <w:pPr>
              <w:jc w:val="center"/>
              <w:rPr>
                <w:ins w:id="2690" w:author="王晓霞" w:date="2026-08-14T09:27:05Z"/>
                <w:rFonts w:ascii="Times New Roman" w:hAnsi="Times New Roman"/>
                <w:color w:val="000000"/>
                <w:szCs w:val="21"/>
                <w:highlight w:val="none"/>
              </w:rPr>
            </w:pPr>
            <w:ins w:id="2691" w:author="王晓霞" w:date="2026-08-14T09:27:05Z">
              <w:r>
                <w:rPr>
                  <w:rFonts w:hint="default" w:ascii="Times New Roman" w:hAnsi="Times New Roman"/>
                  <w:color w:val="000000"/>
                  <w:szCs w:val="21"/>
                  <w:highlight w:val="none"/>
                </w:rPr>
                <w:t>邮箱E-mail</w:t>
              </w:r>
            </w:ins>
          </w:p>
        </w:tc>
        <w:tc>
          <w:tcPr>
            <w:tcW w:w="1288" w:type="pct"/>
            <w:gridSpan w:val="3"/>
            <w:noWrap w:val="0"/>
            <w:vAlign w:val="center"/>
          </w:tcPr>
          <w:p w14:paraId="79D40C83">
            <w:pPr>
              <w:jc w:val="center"/>
              <w:rPr>
                <w:ins w:id="2692" w:author="王晓霞" w:date="2026-08-14T09:27:05Z"/>
                <w:rFonts w:ascii="Times New Roman" w:hAnsi="Times New Roman"/>
                <w:color w:val="000000"/>
                <w:szCs w:val="21"/>
                <w:highlight w:val="none"/>
              </w:rPr>
            </w:pPr>
          </w:p>
        </w:tc>
      </w:tr>
      <w:tr w14:paraId="40F8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ins w:id="2693" w:author="王晓霞" w:date="2026-08-14T09:27:05Z"/>
        </w:trPr>
        <w:tc>
          <w:tcPr>
            <w:tcW w:w="1607" w:type="pct"/>
            <w:gridSpan w:val="2"/>
            <w:noWrap w:val="0"/>
            <w:vAlign w:val="center"/>
          </w:tcPr>
          <w:p w14:paraId="332336DC">
            <w:pPr>
              <w:jc w:val="center"/>
              <w:rPr>
                <w:ins w:id="2694" w:author="王晓霞" w:date="2026-08-14T09:27:05Z"/>
                <w:rFonts w:hint="default" w:ascii="Times New Roman" w:hAnsi="Times New Roman"/>
                <w:color w:val="000000"/>
                <w:szCs w:val="21"/>
                <w:highlight w:val="none"/>
              </w:rPr>
            </w:pPr>
            <w:ins w:id="2695" w:author="王晓霞" w:date="2026-08-14T09:27:05Z">
              <w:r>
                <w:rPr>
                  <w:rFonts w:hint="default" w:ascii="Times New Roman" w:hAnsi="Times New Roman"/>
                  <w:color w:val="000000"/>
                  <w:szCs w:val="21"/>
                  <w:highlight w:val="none"/>
                </w:rPr>
                <w:t>标志领取方式/</w:t>
              </w:r>
            </w:ins>
            <w:ins w:id="2696" w:author="王晓霞" w:date="2026-08-14T09:27:05Z">
              <w:r>
                <w:rPr>
                  <w:rFonts w:ascii="Times New Roman" w:hAnsi="Times New Roman"/>
                  <w:color w:val="000000"/>
                  <w:szCs w:val="21"/>
                  <w:highlight w:val="none"/>
                </w:rPr>
                <w:t>Delivery</w:t>
              </w:r>
            </w:ins>
          </w:p>
        </w:tc>
        <w:tc>
          <w:tcPr>
            <w:tcW w:w="3392" w:type="pct"/>
            <w:gridSpan w:val="9"/>
            <w:noWrap w:val="0"/>
            <w:vAlign w:val="center"/>
          </w:tcPr>
          <w:p w14:paraId="7DB18356">
            <w:pPr>
              <w:widowControl/>
              <w:ind w:firstLine="210" w:firstLineChars="100"/>
              <w:rPr>
                <w:ins w:id="2697" w:author="王晓霞" w:date="2026-08-14T09:27:05Z"/>
                <w:rFonts w:ascii="Times New Roman" w:hAnsi="Times New Roman"/>
                <w:color w:val="000000"/>
                <w:szCs w:val="21"/>
                <w:highlight w:val="none"/>
              </w:rPr>
            </w:pPr>
            <w:ins w:id="2698" w:author="王晓霞" w:date="2026-08-14T09:27:05Z">
              <w:r>
                <w:rPr>
                  <w:rFonts w:hint="default" w:ascii="Times New Roman" w:hAnsi="Times New Roman"/>
                  <w:color w:val="000000"/>
                  <w:szCs w:val="21"/>
                  <w:highlight w:val="none"/>
                </w:rPr>
                <w:t>□自取</w:t>
              </w:r>
            </w:ins>
            <w:ins w:id="2699" w:author="王晓霞" w:date="2026-08-14T09:27:05Z">
              <w:r>
                <w:rPr>
                  <w:rFonts w:ascii="Times New Roman" w:hAnsi="Times New Roman"/>
                  <w:color w:val="000000"/>
                  <w:szCs w:val="21"/>
                  <w:highlight w:val="none"/>
                </w:rPr>
                <w:t>Take by Applicant</w:t>
              </w:r>
            </w:ins>
            <w:ins w:id="2700" w:author="王晓霞" w:date="2026-08-14T09:27:05Z">
              <w:r>
                <w:rPr>
                  <w:rFonts w:hint="default" w:ascii="Times New Roman" w:hAnsi="Times New Roman"/>
                  <w:color w:val="000000"/>
                  <w:szCs w:val="21"/>
                  <w:highlight w:val="none"/>
                </w:rPr>
                <w:t xml:space="preserve">          □快递Express </w:t>
              </w:r>
            </w:ins>
            <w:ins w:id="2701" w:author="王晓霞" w:date="2026-08-14T09:27:05Z">
              <w:r>
                <w:rPr>
                  <w:rFonts w:ascii="Times New Roman" w:hAnsi="Times New Roman"/>
                  <w:color w:val="000000"/>
                  <w:szCs w:val="21"/>
                  <w:highlight w:val="none"/>
                </w:rPr>
                <w:t>delivery</w:t>
              </w:r>
            </w:ins>
          </w:p>
        </w:tc>
      </w:tr>
      <w:tr w14:paraId="4BA3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ins w:id="2702" w:author="王晓霞" w:date="2026-08-14T09:27:05Z"/>
        </w:trPr>
        <w:tc>
          <w:tcPr>
            <w:tcW w:w="1607" w:type="pct"/>
            <w:gridSpan w:val="2"/>
            <w:tcBorders>
              <w:bottom w:val="single" w:color="auto" w:sz="4" w:space="0"/>
            </w:tcBorders>
            <w:noWrap w:val="0"/>
            <w:vAlign w:val="center"/>
          </w:tcPr>
          <w:p w14:paraId="762D2E39">
            <w:pPr>
              <w:jc w:val="center"/>
              <w:rPr>
                <w:ins w:id="2703" w:author="王晓霞" w:date="2026-08-14T09:27:05Z"/>
                <w:rFonts w:hint="default" w:ascii="Times New Roman" w:hAnsi="Times New Roman"/>
                <w:color w:val="000000"/>
                <w:szCs w:val="21"/>
                <w:highlight w:val="none"/>
              </w:rPr>
            </w:pPr>
            <w:ins w:id="2704" w:author="王晓霞" w:date="2026-08-14T09:27:05Z">
              <w:r>
                <w:rPr>
                  <w:rFonts w:hint="default" w:ascii="Times New Roman" w:hAnsi="Times New Roman"/>
                  <w:color w:val="000000"/>
                  <w:szCs w:val="21"/>
                  <w:highlight w:val="none"/>
                </w:rPr>
                <w:t>标志邮寄单位名称</w:t>
              </w:r>
            </w:ins>
          </w:p>
          <w:p w14:paraId="6C1C2244">
            <w:pPr>
              <w:jc w:val="center"/>
              <w:rPr>
                <w:ins w:id="2705" w:author="王晓霞" w:date="2026-08-14T09:27:05Z"/>
                <w:rFonts w:hint="default" w:ascii="Times New Roman" w:hAnsi="Times New Roman"/>
                <w:color w:val="000000"/>
                <w:szCs w:val="21"/>
                <w:highlight w:val="none"/>
              </w:rPr>
            </w:pPr>
            <w:ins w:id="2706" w:author="王晓霞" w:date="2026-08-14T09:27:05Z">
              <w:r>
                <w:rPr>
                  <w:rFonts w:hint="default" w:ascii="Times New Roman" w:hAnsi="Times New Roman"/>
                  <w:color w:val="000000"/>
                  <w:szCs w:val="21"/>
                  <w:highlight w:val="none"/>
                </w:rPr>
                <w:t>N</w:t>
              </w:r>
            </w:ins>
            <w:ins w:id="2707" w:author="王晓霞" w:date="2026-08-14T09:27:05Z">
              <w:r>
                <w:rPr>
                  <w:rFonts w:ascii="Times New Roman" w:hAnsi="Times New Roman"/>
                  <w:color w:val="000000"/>
                  <w:szCs w:val="21"/>
                  <w:highlight w:val="none"/>
                </w:rPr>
                <w:t xml:space="preserve">ame of </w:t>
              </w:r>
            </w:ins>
            <w:ins w:id="2708" w:author="王晓霞" w:date="2026-08-14T09:27:05Z">
              <w:r>
                <w:rPr>
                  <w:rFonts w:hint="default" w:ascii="Times New Roman" w:hAnsi="Times New Roman"/>
                  <w:color w:val="000000"/>
                  <w:szCs w:val="21"/>
                  <w:highlight w:val="none"/>
                </w:rPr>
                <w:t>V</w:t>
              </w:r>
            </w:ins>
            <w:ins w:id="2709" w:author="王晓霞" w:date="2026-08-14T09:27:05Z">
              <w:r>
                <w:rPr>
                  <w:rFonts w:ascii="Times New Roman" w:hAnsi="Times New Roman"/>
                  <w:color w:val="000000"/>
                  <w:szCs w:val="21"/>
                  <w:highlight w:val="none"/>
                </w:rPr>
                <w:t>endee</w:t>
              </w:r>
            </w:ins>
          </w:p>
        </w:tc>
        <w:tc>
          <w:tcPr>
            <w:tcW w:w="3392" w:type="pct"/>
            <w:gridSpan w:val="9"/>
            <w:tcBorders>
              <w:bottom w:val="single" w:color="auto" w:sz="4" w:space="0"/>
            </w:tcBorders>
            <w:noWrap w:val="0"/>
            <w:vAlign w:val="center"/>
          </w:tcPr>
          <w:p w14:paraId="52AB6C8E">
            <w:pPr>
              <w:jc w:val="left"/>
              <w:rPr>
                <w:ins w:id="2710" w:author="王晓霞" w:date="2026-08-14T09:27:05Z"/>
                <w:rFonts w:ascii="Times New Roman" w:hAnsi="Times New Roman"/>
                <w:color w:val="000000"/>
                <w:szCs w:val="21"/>
                <w:highlight w:val="none"/>
              </w:rPr>
            </w:pPr>
          </w:p>
        </w:tc>
      </w:tr>
      <w:tr w14:paraId="42B6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ins w:id="2711" w:author="王晓霞" w:date="2026-08-14T09:27:05Z"/>
        </w:trPr>
        <w:tc>
          <w:tcPr>
            <w:tcW w:w="1607" w:type="pct"/>
            <w:gridSpan w:val="2"/>
            <w:tcBorders>
              <w:bottom w:val="double" w:color="auto" w:sz="4" w:space="0"/>
            </w:tcBorders>
            <w:noWrap w:val="0"/>
            <w:vAlign w:val="center"/>
          </w:tcPr>
          <w:p w14:paraId="49D3E2E4">
            <w:pPr>
              <w:jc w:val="center"/>
              <w:rPr>
                <w:ins w:id="2712" w:author="王晓霞" w:date="2026-08-14T09:27:05Z"/>
                <w:rFonts w:hint="default" w:ascii="Times New Roman" w:hAnsi="Times New Roman"/>
                <w:color w:val="000000"/>
                <w:szCs w:val="21"/>
                <w:highlight w:val="none"/>
              </w:rPr>
            </w:pPr>
            <w:ins w:id="2713" w:author="王晓霞" w:date="2026-08-14T09:27:05Z">
              <w:r>
                <w:rPr>
                  <w:rFonts w:hint="default" w:ascii="Times New Roman" w:hAnsi="Times New Roman"/>
                  <w:color w:val="000000"/>
                  <w:szCs w:val="21"/>
                  <w:highlight w:val="none"/>
                </w:rPr>
                <w:t>标志邮寄地址、邮编</w:t>
              </w:r>
            </w:ins>
          </w:p>
          <w:p w14:paraId="73ECF94B">
            <w:pPr>
              <w:jc w:val="center"/>
              <w:rPr>
                <w:ins w:id="2714" w:author="王晓霞" w:date="2026-08-14T09:27:05Z"/>
                <w:rFonts w:hint="default" w:ascii="Times New Roman" w:hAnsi="Times New Roman"/>
                <w:color w:val="000000"/>
                <w:szCs w:val="21"/>
                <w:highlight w:val="none"/>
              </w:rPr>
            </w:pPr>
            <w:ins w:id="2715" w:author="王晓霞" w:date="2026-08-14T09:27:05Z">
              <w:r>
                <w:rPr>
                  <w:rFonts w:ascii="Times New Roman" w:hAnsi="Times New Roman"/>
                  <w:color w:val="000000"/>
                  <w:szCs w:val="21"/>
                  <w:highlight w:val="none"/>
                </w:rPr>
                <w:t>Address/</w:t>
              </w:r>
            </w:ins>
            <w:ins w:id="2716" w:author="王晓霞" w:date="2026-08-14T09:27:05Z">
              <w:r>
                <w:rPr>
                  <w:rFonts w:hint="default" w:ascii="Times New Roman" w:hAnsi="Times New Roman"/>
                  <w:color w:val="000000"/>
                  <w:szCs w:val="21"/>
                  <w:highlight w:val="none"/>
                </w:rPr>
                <w:t>P</w:t>
              </w:r>
            </w:ins>
            <w:ins w:id="2717" w:author="王晓霞" w:date="2026-08-14T09:27:05Z">
              <w:r>
                <w:rPr>
                  <w:rFonts w:ascii="Times New Roman" w:hAnsi="Times New Roman"/>
                  <w:color w:val="000000"/>
                  <w:szCs w:val="21"/>
                  <w:highlight w:val="none"/>
                </w:rPr>
                <w:t>ostal code</w:t>
              </w:r>
            </w:ins>
          </w:p>
        </w:tc>
        <w:tc>
          <w:tcPr>
            <w:tcW w:w="3392" w:type="pct"/>
            <w:gridSpan w:val="9"/>
            <w:tcBorders>
              <w:bottom w:val="double" w:color="auto" w:sz="4" w:space="0"/>
            </w:tcBorders>
            <w:noWrap w:val="0"/>
            <w:vAlign w:val="center"/>
          </w:tcPr>
          <w:p w14:paraId="4D0FC163">
            <w:pPr>
              <w:jc w:val="left"/>
              <w:rPr>
                <w:ins w:id="2718" w:author="王晓霞" w:date="2026-08-14T09:27:05Z"/>
                <w:rFonts w:hint="default" w:ascii="Times New Roman" w:hAnsi="Times New Roman"/>
                <w:color w:val="000000"/>
                <w:szCs w:val="21"/>
                <w:highlight w:val="none"/>
              </w:rPr>
            </w:pPr>
          </w:p>
        </w:tc>
      </w:tr>
      <w:tr w14:paraId="4725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ins w:id="2719" w:author="王晓霞" w:date="2026-08-14T09:27:05Z"/>
        </w:trPr>
        <w:tc>
          <w:tcPr>
            <w:tcW w:w="1607" w:type="pct"/>
            <w:gridSpan w:val="2"/>
            <w:tcBorders>
              <w:top w:val="double" w:color="auto" w:sz="4" w:space="0"/>
            </w:tcBorders>
            <w:noWrap w:val="0"/>
            <w:vAlign w:val="center"/>
          </w:tcPr>
          <w:p w14:paraId="6C182F8E">
            <w:pPr>
              <w:jc w:val="center"/>
              <w:rPr>
                <w:ins w:id="2720" w:author="王晓霞" w:date="2026-08-14T09:27:05Z"/>
                <w:rFonts w:hint="default" w:ascii="Times New Roman" w:hAnsi="Times New Roman"/>
                <w:color w:val="000000"/>
                <w:szCs w:val="21"/>
                <w:highlight w:val="none"/>
              </w:rPr>
            </w:pPr>
            <w:ins w:id="2721" w:author="王晓霞" w:date="2026-08-14T09:27:05Z">
              <w:r>
                <w:rPr>
                  <w:rFonts w:hint="default" w:ascii="Times New Roman" w:hAnsi="Times New Roman"/>
                  <w:color w:val="000000"/>
                  <w:szCs w:val="21"/>
                  <w:highlight w:val="none"/>
                </w:rPr>
                <w:t>申购标志规格</w:t>
              </w:r>
            </w:ins>
          </w:p>
          <w:p w14:paraId="33A00E24">
            <w:pPr>
              <w:jc w:val="center"/>
              <w:rPr>
                <w:ins w:id="2722" w:author="王晓霞" w:date="2026-08-14T09:27:05Z"/>
                <w:rFonts w:hint="default" w:ascii="Times New Roman" w:hAnsi="Times New Roman"/>
                <w:color w:val="000000"/>
                <w:szCs w:val="21"/>
                <w:highlight w:val="none"/>
              </w:rPr>
            </w:pPr>
            <w:ins w:id="2723" w:author="王晓霞" w:date="2026-08-14T09:27:05Z">
              <w:r>
                <w:rPr>
                  <w:rFonts w:hint="default" w:ascii="Times New Roman" w:hAnsi="Times New Roman"/>
                  <w:color w:val="000000"/>
                  <w:szCs w:val="21"/>
                  <w:highlight w:val="none"/>
                </w:rPr>
                <w:t xml:space="preserve">CCC </w:t>
              </w:r>
            </w:ins>
            <w:ins w:id="2724" w:author="王晓霞" w:date="2026-08-14T09:27:05Z">
              <w:r>
                <w:rPr>
                  <w:rFonts w:ascii="Times New Roman" w:hAnsi="Times New Roman"/>
                  <w:color w:val="000000"/>
                  <w:szCs w:val="21"/>
                  <w:highlight w:val="none"/>
                </w:rPr>
                <w:t>Mark Size</w:t>
              </w:r>
            </w:ins>
          </w:p>
        </w:tc>
        <w:tc>
          <w:tcPr>
            <w:tcW w:w="492" w:type="pct"/>
            <w:tcBorders>
              <w:top w:val="double" w:color="auto" w:sz="4" w:space="0"/>
            </w:tcBorders>
            <w:noWrap w:val="0"/>
            <w:vAlign w:val="center"/>
          </w:tcPr>
          <w:p w14:paraId="6D95128A">
            <w:pPr>
              <w:jc w:val="center"/>
              <w:rPr>
                <w:ins w:id="2725" w:author="王晓霞" w:date="2026-08-14T09:27:05Z"/>
                <w:rFonts w:hint="default" w:ascii="Times New Roman" w:hAnsi="Times New Roman"/>
                <w:szCs w:val="21"/>
                <w:highlight w:val="none"/>
              </w:rPr>
            </w:pPr>
            <w:ins w:id="2726" w:author="王晓霞" w:date="2026-08-14T09:27:05Z">
              <w:r>
                <w:rPr>
                  <w:rFonts w:hint="default" w:ascii="Times New Roman" w:hAnsi="Times New Roman"/>
                  <w:szCs w:val="21"/>
                  <w:highlight w:val="none"/>
                </w:rPr>
                <w:t>8mm</w:t>
              </w:r>
            </w:ins>
          </w:p>
        </w:tc>
        <w:tc>
          <w:tcPr>
            <w:tcW w:w="575" w:type="pct"/>
            <w:tcBorders>
              <w:top w:val="double" w:color="auto" w:sz="4" w:space="0"/>
            </w:tcBorders>
            <w:noWrap w:val="0"/>
            <w:vAlign w:val="center"/>
          </w:tcPr>
          <w:p w14:paraId="4B2B255A">
            <w:pPr>
              <w:jc w:val="center"/>
              <w:rPr>
                <w:ins w:id="2727" w:author="王晓霞" w:date="2026-08-14T09:27:05Z"/>
                <w:rFonts w:hint="default" w:ascii="Times New Roman" w:hAnsi="Times New Roman"/>
                <w:szCs w:val="21"/>
                <w:highlight w:val="none"/>
              </w:rPr>
            </w:pPr>
            <w:ins w:id="2728" w:author="王晓霞" w:date="2026-08-14T09:27:05Z">
              <w:r>
                <w:rPr>
                  <w:rFonts w:hint="default" w:ascii="Times New Roman" w:hAnsi="Times New Roman"/>
                  <w:szCs w:val="21"/>
                  <w:highlight w:val="none"/>
                </w:rPr>
                <w:t>15mm</w:t>
              </w:r>
            </w:ins>
          </w:p>
        </w:tc>
        <w:tc>
          <w:tcPr>
            <w:tcW w:w="537" w:type="pct"/>
            <w:gridSpan w:val="2"/>
            <w:tcBorders>
              <w:top w:val="double" w:color="auto" w:sz="4" w:space="0"/>
            </w:tcBorders>
            <w:noWrap w:val="0"/>
            <w:vAlign w:val="center"/>
          </w:tcPr>
          <w:p w14:paraId="5C4A9B28">
            <w:pPr>
              <w:jc w:val="center"/>
              <w:rPr>
                <w:ins w:id="2729" w:author="王晓霞" w:date="2026-08-14T09:27:05Z"/>
                <w:rFonts w:hint="default" w:ascii="Times New Roman" w:hAnsi="Times New Roman"/>
                <w:szCs w:val="21"/>
                <w:highlight w:val="none"/>
              </w:rPr>
            </w:pPr>
            <w:ins w:id="2730" w:author="王晓霞" w:date="2026-08-14T09:27:05Z">
              <w:r>
                <w:rPr>
                  <w:rFonts w:hint="default" w:ascii="Times New Roman" w:hAnsi="Times New Roman"/>
                  <w:szCs w:val="21"/>
                  <w:highlight w:val="none"/>
                </w:rPr>
                <w:t>30mm</w:t>
              </w:r>
            </w:ins>
          </w:p>
        </w:tc>
        <w:tc>
          <w:tcPr>
            <w:tcW w:w="498" w:type="pct"/>
            <w:gridSpan w:val="2"/>
            <w:tcBorders>
              <w:top w:val="double" w:color="auto" w:sz="4" w:space="0"/>
            </w:tcBorders>
            <w:noWrap w:val="0"/>
            <w:vAlign w:val="center"/>
          </w:tcPr>
          <w:p w14:paraId="06B55640">
            <w:pPr>
              <w:jc w:val="center"/>
              <w:rPr>
                <w:ins w:id="2731" w:author="王晓霞" w:date="2026-08-14T09:27:05Z"/>
                <w:rFonts w:hint="default" w:ascii="Times New Roman" w:hAnsi="Times New Roman"/>
                <w:szCs w:val="21"/>
                <w:highlight w:val="none"/>
              </w:rPr>
            </w:pPr>
            <w:ins w:id="2732" w:author="王晓霞" w:date="2026-08-14T09:27:05Z">
              <w:r>
                <w:rPr>
                  <w:rFonts w:hint="default" w:ascii="Times New Roman" w:hAnsi="Times New Roman"/>
                  <w:szCs w:val="21"/>
                  <w:highlight w:val="none"/>
                </w:rPr>
                <w:t>45mm</w:t>
              </w:r>
            </w:ins>
          </w:p>
        </w:tc>
        <w:tc>
          <w:tcPr>
            <w:tcW w:w="744" w:type="pct"/>
            <w:gridSpan w:val="2"/>
            <w:tcBorders>
              <w:top w:val="double" w:color="auto" w:sz="4" w:space="0"/>
            </w:tcBorders>
            <w:noWrap w:val="0"/>
            <w:vAlign w:val="center"/>
          </w:tcPr>
          <w:p w14:paraId="0AD27FF6">
            <w:pPr>
              <w:jc w:val="center"/>
              <w:rPr>
                <w:ins w:id="2733" w:author="王晓霞" w:date="2026-08-14T09:27:05Z"/>
                <w:rFonts w:hint="default" w:ascii="Times New Roman" w:hAnsi="Times New Roman"/>
                <w:szCs w:val="21"/>
                <w:highlight w:val="none"/>
              </w:rPr>
            </w:pPr>
            <w:ins w:id="2734" w:author="王晓霞" w:date="2026-08-14T09:27:05Z">
              <w:r>
                <w:rPr>
                  <w:rFonts w:hint="default" w:ascii="Times New Roman" w:hAnsi="Times New Roman"/>
                  <w:szCs w:val="21"/>
                  <w:highlight w:val="none"/>
                </w:rPr>
                <w:t>60mm(正)</w:t>
              </w:r>
            </w:ins>
          </w:p>
          <w:p w14:paraId="2209CB2A">
            <w:pPr>
              <w:jc w:val="center"/>
              <w:rPr>
                <w:ins w:id="2735" w:author="王晓霞" w:date="2026-08-14T09:27:05Z"/>
                <w:rFonts w:hint="default" w:ascii="Times New Roman" w:hAnsi="Times New Roman"/>
                <w:szCs w:val="21"/>
                <w:highlight w:val="none"/>
              </w:rPr>
            </w:pPr>
            <w:ins w:id="2736" w:author="王晓霞" w:date="2026-08-14T09:27:05Z">
              <w:r>
                <w:rPr>
                  <w:rFonts w:hint="default" w:ascii="Times New Roman" w:hAnsi="Times New Roman"/>
                  <w:szCs w:val="21"/>
                  <w:highlight w:val="none"/>
                </w:rPr>
                <w:t xml:space="preserve"> front</w:t>
              </w:r>
            </w:ins>
          </w:p>
        </w:tc>
        <w:tc>
          <w:tcPr>
            <w:tcW w:w="544" w:type="pct"/>
            <w:tcBorders>
              <w:top w:val="double" w:color="auto" w:sz="4" w:space="0"/>
            </w:tcBorders>
            <w:noWrap w:val="0"/>
            <w:vAlign w:val="center"/>
          </w:tcPr>
          <w:p w14:paraId="0464689C">
            <w:pPr>
              <w:ind w:right="-21" w:rightChars="-10"/>
              <w:jc w:val="center"/>
              <w:rPr>
                <w:ins w:id="2737" w:author="王晓霞" w:date="2026-08-14T09:27:05Z"/>
                <w:rFonts w:hint="default" w:ascii="Times New Roman" w:hAnsi="Times New Roman"/>
                <w:szCs w:val="21"/>
                <w:highlight w:val="none"/>
              </w:rPr>
            </w:pPr>
            <w:ins w:id="2738" w:author="王晓霞" w:date="2026-08-14T09:27:05Z">
              <w:r>
                <w:rPr>
                  <w:rFonts w:hint="default" w:ascii="Times New Roman" w:hAnsi="Times New Roman"/>
                  <w:szCs w:val="21"/>
                  <w:highlight w:val="none"/>
                </w:rPr>
                <w:t>60mm(反)</w:t>
              </w:r>
            </w:ins>
          </w:p>
          <w:p w14:paraId="27F1C33E">
            <w:pPr>
              <w:ind w:right="-21" w:rightChars="-10"/>
              <w:jc w:val="center"/>
              <w:rPr>
                <w:ins w:id="2739" w:author="王晓霞" w:date="2026-08-14T09:27:05Z"/>
                <w:rFonts w:hint="default" w:ascii="Times New Roman" w:hAnsi="Times New Roman"/>
                <w:szCs w:val="21"/>
                <w:highlight w:val="none"/>
              </w:rPr>
            </w:pPr>
            <w:ins w:id="2740" w:author="王晓霞" w:date="2026-08-14T09:27:05Z">
              <w:r>
                <w:rPr>
                  <w:rFonts w:hint="default" w:ascii="Times New Roman" w:hAnsi="Times New Roman"/>
                  <w:szCs w:val="21"/>
                  <w:highlight w:val="none"/>
                </w:rPr>
                <w:t>reverse</w:t>
              </w:r>
            </w:ins>
          </w:p>
        </w:tc>
      </w:tr>
      <w:tr w14:paraId="2FFD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ins w:id="2741" w:author="王晓霞" w:date="2026-08-14T09:27:05Z"/>
        </w:trPr>
        <w:tc>
          <w:tcPr>
            <w:tcW w:w="1607" w:type="pct"/>
            <w:gridSpan w:val="2"/>
            <w:vMerge w:val="restart"/>
            <w:noWrap w:val="0"/>
            <w:vAlign w:val="center"/>
          </w:tcPr>
          <w:p w14:paraId="0ED4C139">
            <w:pPr>
              <w:jc w:val="center"/>
              <w:rPr>
                <w:ins w:id="2742" w:author="王晓霞" w:date="2026-08-14T09:27:05Z"/>
                <w:rFonts w:hint="default" w:ascii="Times New Roman" w:hAnsi="Times New Roman"/>
                <w:color w:val="000000"/>
                <w:szCs w:val="21"/>
                <w:highlight w:val="none"/>
              </w:rPr>
            </w:pPr>
            <w:ins w:id="2743" w:author="王晓霞" w:date="2026-08-14T09:27:05Z">
              <w:r>
                <w:rPr>
                  <w:rFonts w:hint="default" w:ascii="Times New Roman" w:hAnsi="Times New Roman"/>
                  <w:color w:val="000000"/>
                  <w:szCs w:val="21"/>
                  <w:highlight w:val="none"/>
                </w:rPr>
                <w:t>申购标志数量</w:t>
              </w:r>
            </w:ins>
          </w:p>
          <w:p w14:paraId="255E9C8E">
            <w:pPr>
              <w:jc w:val="center"/>
              <w:rPr>
                <w:ins w:id="2744" w:author="王晓霞" w:date="2026-08-14T09:27:05Z"/>
                <w:rFonts w:hint="default" w:ascii="Times New Roman" w:hAnsi="Times New Roman"/>
                <w:color w:val="000000"/>
                <w:szCs w:val="21"/>
                <w:highlight w:val="none"/>
              </w:rPr>
            </w:pPr>
            <w:ins w:id="2745" w:author="王晓霞" w:date="2026-08-14T09:27:05Z">
              <w:r>
                <w:rPr>
                  <w:rFonts w:hint="default" w:ascii="Times New Roman" w:hAnsi="Times New Roman"/>
                  <w:color w:val="000000"/>
                  <w:szCs w:val="21"/>
                  <w:highlight w:val="none"/>
                </w:rPr>
                <w:t>Quantity</w:t>
              </w:r>
            </w:ins>
          </w:p>
        </w:tc>
        <w:tc>
          <w:tcPr>
            <w:tcW w:w="492" w:type="pct"/>
            <w:tcBorders>
              <w:bottom w:val="single" w:color="auto" w:sz="4" w:space="0"/>
            </w:tcBorders>
            <w:noWrap w:val="0"/>
            <w:vAlign w:val="center"/>
          </w:tcPr>
          <w:p w14:paraId="6A45347B">
            <w:pPr>
              <w:jc w:val="center"/>
              <w:rPr>
                <w:ins w:id="2746" w:author="王晓霞" w:date="2026-08-14T09:27:05Z"/>
                <w:rFonts w:hint="default" w:ascii="Times New Roman" w:hAnsi="Times New Roman"/>
                <w:szCs w:val="21"/>
                <w:highlight w:val="none"/>
              </w:rPr>
            </w:pPr>
          </w:p>
        </w:tc>
        <w:tc>
          <w:tcPr>
            <w:tcW w:w="575" w:type="pct"/>
            <w:noWrap w:val="0"/>
            <w:vAlign w:val="center"/>
          </w:tcPr>
          <w:p w14:paraId="367E7F14">
            <w:pPr>
              <w:jc w:val="center"/>
              <w:rPr>
                <w:ins w:id="2747" w:author="王晓霞" w:date="2026-08-14T09:27:05Z"/>
                <w:rFonts w:hint="default" w:ascii="Times New Roman" w:hAnsi="Times New Roman"/>
                <w:szCs w:val="21"/>
                <w:highlight w:val="none"/>
              </w:rPr>
            </w:pPr>
          </w:p>
        </w:tc>
        <w:tc>
          <w:tcPr>
            <w:tcW w:w="537" w:type="pct"/>
            <w:gridSpan w:val="2"/>
            <w:noWrap w:val="0"/>
            <w:vAlign w:val="center"/>
          </w:tcPr>
          <w:p w14:paraId="3CC82E1D">
            <w:pPr>
              <w:jc w:val="center"/>
              <w:rPr>
                <w:ins w:id="2748" w:author="王晓霞" w:date="2026-08-14T09:27:05Z"/>
                <w:rFonts w:hint="default" w:ascii="Times New Roman" w:hAnsi="Times New Roman"/>
                <w:szCs w:val="21"/>
                <w:highlight w:val="none"/>
              </w:rPr>
            </w:pPr>
          </w:p>
        </w:tc>
        <w:tc>
          <w:tcPr>
            <w:tcW w:w="498" w:type="pct"/>
            <w:gridSpan w:val="2"/>
            <w:noWrap w:val="0"/>
            <w:vAlign w:val="center"/>
          </w:tcPr>
          <w:p w14:paraId="4B0C6819">
            <w:pPr>
              <w:jc w:val="center"/>
              <w:rPr>
                <w:ins w:id="2749" w:author="王晓霞" w:date="2026-08-14T09:27:05Z"/>
                <w:rFonts w:hint="default" w:ascii="Times New Roman" w:hAnsi="Times New Roman"/>
                <w:szCs w:val="21"/>
                <w:highlight w:val="none"/>
              </w:rPr>
            </w:pPr>
          </w:p>
        </w:tc>
        <w:tc>
          <w:tcPr>
            <w:tcW w:w="744" w:type="pct"/>
            <w:gridSpan w:val="2"/>
            <w:noWrap w:val="0"/>
            <w:vAlign w:val="center"/>
          </w:tcPr>
          <w:p w14:paraId="5634997E">
            <w:pPr>
              <w:jc w:val="center"/>
              <w:rPr>
                <w:ins w:id="2750" w:author="王晓霞" w:date="2026-08-14T09:27:05Z"/>
                <w:rFonts w:hint="default" w:ascii="Times New Roman" w:hAnsi="Times New Roman"/>
                <w:szCs w:val="21"/>
                <w:highlight w:val="none"/>
              </w:rPr>
            </w:pPr>
          </w:p>
        </w:tc>
        <w:tc>
          <w:tcPr>
            <w:tcW w:w="544" w:type="pct"/>
            <w:noWrap w:val="0"/>
            <w:vAlign w:val="center"/>
          </w:tcPr>
          <w:p w14:paraId="283CC49F">
            <w:pPr>
              <w:ind w:right="-21" w:rightChars="-10"/>
              <w:jc w:val="center"/>
              <w:rPr>
                <w:ins w:id="2751" w:author="王晓霞" w:date="2026-08-14T09:27:05Z"/>
                <w:rFonts w:hint="default" w:ascii="Times New Roman" w:hAnsi="Times New Roman"/>
                <w:szCs w:val="21"/>
                <w:highlight w:val="none"/>
              </w:rPr>
            </w:pPr>
          </w:p>
        </w:tc>
      </w:tr>
      <w:tr w14:paraId="15BD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ins w:id="2752" w:author="王晓霞" w:date="2026-08-14T09:27:05Z"/>
        </w:trPr>
        <w:tc>
          <w:tcPr>
            <w:tcW w:w="1607" w:type="pct"/>
            <w:gridSpan w:val="2"/>
            <w:vMerge w:val="continue"/>
            <w:tcBorders>
              <w:bottom w:val="double" w:color="auto" w:sz="4" w:space="0"/>
            </w:tcBorders>
            <w:noWrap w:val="0"/>
            <w:vAlign w:val="center"/>
          </w:tcPr>
          <w:p w14:paraId="415DC824">
            <w:pPr>
              <w:jc w:val="center"/>
              <w:rPr>
                <w:ins w:id="2753" w:author="王晓霞" w:date="2026-08-14T09:27:05Z"/>
                <w:rFonts w:hint="default" w:ascii="Times New Roman" w:hAnsi="Times New Roman"/>
                <w:szCs w:val="21"/>
                <w:highlight w:val="none"/>
              </w:rPr>
            </w:pPr>
          </w:p>
        </w:tc>
        <w:tc>
          <w:tcPr>
            <w:tcW w:w="3392" w:type="pct"/>
            <w:gridSpan w:val="9"/>
            <w:tcBorders>
              <w:bottom w:val="double" w:color="auto" w:sz="4" w:space="0"/>
            </w:tcBorders>
            <w:noWrap w:val="0"/>
            <w:vAlign w:val="center"/>
          </w:tcPr>
          <w:p w14:paraId="67B29C75">
            <w:pPr>
              <w:ind w:right="-21" w:rightChars="-10" w:firstLine="176" w:firstLineChars="84"/>
              <w:rPr>
                <w:ins w:id="2754" w:author="王晓霞" w:date="2026-08-14T09:27:05Z"/>
                <w:rFonts w:hint="default" w:ascii="Times New Roman" w:hAnsi="Times New Roman"/>
                <w:szCs w:val="21"/>
                <w:highlight w:val="none"/>
              </w:rPr>
            </w:pPr>
            <w:ins w:id="2755" w:author="王晓霞" w:date="2026-08-14T09:27:05Z">
              <w:r>
                <w:rPr>
                  <w:rFonts w:hint="default" w:ascii="Times New Roman" w:hAnsi="Times New Roman"/>
                  <w:szCs w:val="21"/>
                  <w:highlight w:val="none"/>
                </w:rPr>
                <w:t xml:space="preserve">□版 </w:t>
              </w:r>
            </w:ins>
            <w:ins w:id="2756" w:author="王晓霞" w:date="2026-08-14T09:27:05Z">
              <w:r>
                <w:rPr>
                  <w:rFonts w:hint="default" w:ascii="Times New Roman" w:hAnsi="Times New Roman"/>
                  <w:color w:val="000000"/>
                  <w:szCs w:val="21"/>
                  <w:highlight w:val="none"/>
                </w:rPr>
                <w:t>Sheet</w:t>
              </w:r>
            </w:ins>
            <w:ins w:id="2757" w:author="王晓霞" w:date="2026-08-14T09:27:05Z">
              <w:r>
                <w:rPr>
                  <w:rFonts w:hint="default" w:ascii="Times New Roman" w:hAnsi="Times New Roman"/>
                  <w:szCs w:val="21"/>
                  <w:highlight w:val="none"/>
                </w:rPr>
                <w:t xml:space="preserve">                □包</w:t>
              </w:r>
            </w:ins>
            <w:ins w:id="2758" w:author="王晓霞" w:date="2026-08-14T09:27:05Z">
              <w:r>
                <w:rPr>
                  <w:rFonts w:hint="default" w:ascii="Times New Roman" w:hAnsi="Times New Roman"/>
                  <w:color w:val="000000"/>
                  <w:szCs w:val="21"/>
                  <w:highlight w:val="none"/>
                </w:rPr>
                <w:t>package</w:t>
              </w:r>
            </w:ins>
            <w:ins w:id="2759" w:author="王晓霞" w:date="2026-08-14T09:27:05Z">
              <w:r>
                <w:rPr>
                  <w:rFonts w:hint="default" w:ascii="Times New Roman" w:hAnsi="Times New Roman"/>
                  <w:szCs w:val="21"/>
                  <w:highlight w:val="none"/>
                </w:rPr>
                <w:t xml:space="preserve">    </w:t>
              </w:r>
            </w:ins>
          </w:p>
          <w:p w14:paraId="2E250549">
            <w:pPr>
              <w:ind w:right="-21" w:rightChars="-10" w:firstLine="105" w:firstLineChars="50"/>
              <w:rPr>
                <w:ins w:id="2760" w:author="王晓霞" w:date="2026-08-14T09:27:05Z"/>
                <w:rFonts w:hint="default" w:ascii="Times New Roman" w:hAnsi="Times New Roman"/>
                <w:szCs w:val="21"/>
                <w:highlight w:val="none"/>
              </w:rPr>
            </w:pPr>
            <w:ins w:id="2761" w:author="王晓霞" w:date="2026-08-14T09:27:05Z">
              <w:r>
                <w:rPr>
                  <w:rFonts w:hint="default" w:ascii="Times New Roman" w:hAnsi="Times New Roman"/>
                  <w:szCs w:val="21"/>
                  <w:highlight w:val="none"/>
                  <w:shd w:val="clear" w:color="auto" w:fill="FFFFFF"/>
                </w:rPr>
                <w:t>注：每版/每包包含的标志数量-枚数详见填写指南。</w:t>
              </w:r>
            </w:ins>
          </w:p>
        </w:tc>
      </w:tr>
      <w:tr w14:paraId="6792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3" w:hRule="atLeast"/>
          <w:ins w:id="2762" w:author="王晓霞" w:date="2026-08-14T09:27:05Z"/>
        </w:trPr>
        <w:tc>
          <w:tcPr>
            <w:tcW w:w="1607" w:type="pct"/>
            <w:gridSpan w:val="2"/>
            <w:tcBorders>
              <w:bottom w:val="double" w:color="auto" w:sz="4" w:space="0"/>
            </w:tcBorders>
            <w:noWrap w:val="0"/>
            <w:vAlign w:val="center"/>
          </w:tcPr>
          <w:p w14:paraId="5336C8B1">
            <w:pPr>
              <w:pStyle w:val="21"/>
              <w:numPr>
                <w:ilvl w:val="0"/>
                <w:numId w:val="0"/>
              </w:numPr>
              <w:spacing w:line="360" w:lineRule="auto"/>
              <w:ind w:firstLine="720" w:firstLineChars="300"/>
              <w:jc w:val="center"/>
              <w:rPr>
                <w:ins w:id="2763" w:author="王晓霞" w:date="2026-08-14T09:27:05Z"/>
                <w:rFonts w:hint="default" w:ascii="Times New Roman" w:hAnsi="Times New Roman"/>
                <w:szCs w:val="21"/>
                <w:highlight w:val="none"/>
              </w:rPr>
            </w:pPr>
            <w:ins w:id="2764" w:author="王晓霞" w:date="2026-08-14T09:27:05Z">
              <w:r>
                <w:rPr>
                  <w:rFonts w:hint="default" w:ascii="Times New Roman" w:hAnsi="Times New Roman" w:eastAsia="宋体" w:cs="Times New Roman"/>
                  <w:sz w:val="24"/>
                  <w:szCs w:val="24"/>
                  <w:highlight w:val="none"/>
                </w:rPr>
                <w:t>收款账户信息</w:t>
              </w:r>
            </w:ins>
          </w:p>
        </w:tc>
        <w:tc>
          <w:tcPr>
            <w:tcW w:w="3392" w:type="pct"/>
            <w:gridSpan w:val="9"/>
            <w:tcBorders>
              <w:bottom w:val="double" w:color="auto" w:sz="4" w:space="0"/>
            </w:tcBorders>
            <w:noWrap w:val="0"/>
            <w:vAlign w:val="center"/>
          </w:tcPr>
          <w:p w14:paraId="7286EC36">
            <w:pPr>
              <w:spacing w:line="240" w:lineRule="auto"/>
              <w:ind w:firstLine="0" w:firstLineChars="0"/>
              <w:jc w:val="left"/>
              <w:rPr>
                <w:ins w:id="2765" w:author="王晓霞" w:date="2026-08-14T09:27:05Z"/>
                <w:rFonts w:hint="default" w:ascii="Times New Roman" w:hAnsi="Times New Roman" w:eastAsia="宋体" w:cs="Times New Roman"/>
                <w:color w:val="000000"/>
                <w:sz w:val="21"/>
                <w:szCs w:val="21"/>
                <w:highlight w:val="none"/>
              </w:rPr>
            </w:pPr>
            <w:ins w:id="2766" w:author="王晓霞" w:date="2026-08-14T09:27:05Z">
              <w:r>
                <w:rPr>
                  <w:rFonts w:hint="default" w:ascii="Times New Roman" w:hAnsi="Times New Roman" w:eastAsia="宋体" w:cs="Times New Roman"/>
                  <w:color w:val="000000"/>
                  <w:sz w:val="21"/>
                  <w:szCs w:val="21"/>
                  <w:highlight w:val="none"/>
                </w:rPr>
                <w:t>开户名称：方圆标志认证集团有限公司</w:t>
              </w:r>
            </w:ins>
          </w:p>
          <w:p w14:paraId="24CEDF9E">
            <w:pPr>
              <w:spacing w:line="240" w:lineRule="auto"/>
              <w:ind w:firstLine="0" w:firstLineChars="0"/>
              <w:jc w:val="left"/>
              <w:rPr>
                <w:ins w:id="2767" w:author="王晓霞" w:date="2026-08-14T09:27:05Z"/>
                <w:rFonts w:hint="default" w:ascii="Times New Roman" w:hAnsi="Times New Roman" w:eastAsia="宋体" w:cs="Times New Roman"/>
                <w:color w:val="000000"/>
                <w:sz w:val="21"/>
                <w:szCs w:val="21"/>
                <w:highlight w:val="none"/>
              </w:rPr>
            </w:pPr>
            <w:ins w:id="2768" w:author="王晓霞" w:date="2026-08-14T09:27:05Z">
              <w:r>
                <w:rPr>
                  <w:rFonts w:hint="default" w:ascii="Times New Roman" w:hAnsi="Times New Roman" w:eastAsia="宋体" w:cs="Times New Roman"/>
                  <w:color w:val="000000"/>
                  <w:sz w:val="21"/>
                  <w:szCs w:val="21"/>
                  <w:highlight w:val="none"/>
                </w:rPr>
                <w:t>银行帐号：1108 9999 1010 0030 30779</w:t>
              </w:r>
            </w:ins>
          </w:p>
          <w:p w14:paraId="099A24B9">
            <w:pPr>
              <w:ind w:right="0" w:rightChars="0" w:firstLine="0" w:firstLineChars="0"/>
              <w:jc w:val="left"/>
              <w:rPr>
                <w:ins w:id="2769" w:author="王晓霞" w:date="2026-08-14T09:27:05Z"/>
                <w:rFonts w:hint="default" w:ascii="Times New Roman" w:hAnsi="Times New Roman"/>
                <w:szCs w:val="21"/>
                <w:highlight w:val="none"/>
                <w:shd w:val="clear" w:color="auto" w:fill="FFFFFF"/>
              </w:rPr>
            </w:pPr>
            <w:ins w:id="2770" w:author="王晓霞" w:date="2026-08-14T09:27:05Z">
              <w:r>
                <w:rPr>
                  <w:rFonts w:hint="default" w:ascii="Times New Roman" w:hAnsi="Times New Roman" w:eastAsia="宋体" w:cs="Times New Roman"/>
                  <w:color w:val="000000"/>
                  <w:sz w:val="21"/>
                  <w:szCs w:val="21"/>
                  <w:highlight w:val="none"/>
                </w:rPr>
                <w:t>开户行：交通银行北京万柳支行</w:t>
              </w:r>
            </w:ins>
          </w:p>
        </w:tc>
      </w:tr>
      <w:tr w14:paraId="1FDE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ins w:id="2771" w:author="王晓霞" w:date="2026-08-14T09:27:05Z"/>
        </w:trPr>
        <w:tc>
          <w:tcPr>
            <w:tcW w:w="1607" w:type="pct"/>
            <w:gridSpan w:val="2"/>
            <w:tcBorders>
              <w:top w:val="double" w:color="auto" w:sz="4" w:space="0"/>
            </w:tcBorders>
            <w:noWrap w:val="0"/>
            <w:vAlign w:val="center"/>
          </w:tcPr>
          <w:p w14:paraId="3BB0CB45">
            <w:pPr>
              <w:jc w:val="center"/>
              <w:rPr>
                <w:ins w:id="2772" w:author="王晓霞" w:date="2026-08-14T09:27:05Z"/>
                <w:rFonts w:hint="default" w:ascii="Times New Roman" w:hAnsi="Times New Roman"/>
                <w:color w:val="000000"/>
                <w:szCs w:val="21"/>
                <w:highlight w:val="none"/>
              </w:rPr>
            </w:pPr>
            <w:ins w:id="2773" w:author="王晓霞" w:date="2026-08-14T09:27:05Z">
              <w:r>
                <w:rPr>
                  <w:rFonts w:hint="default" w:ascii="Times New Roman" w:hAnsi="Times New Roman"/>
                  <w:color w:val="000000"/>
                  <w:szCs w:val="21"/>
                  <w:highlight w:val="none"/>
                </w:rPr>
                <w:t>汇款币种Currency</w:t>
              </w:r>
            </w:ins>
          </w:p>
        </w:tc>
        <w:tc>
          <w:tcPr>
            <w:tcW w:w="3392" w:type="pct"/>
            <w:gridSpan w:val="9"/>
            <w:tcBorders>
              <w:top w:val="double" w:color="auto" w:sz="4" w:space="0"/>
            </w:tcBorders>
            <w:noWrap w:val="0"/>
            <w:vAlign w:val="center"/>
          </w:tcPr>
          <w:p w14:paraId="4584F5D3">
            <w:pPr>
              <w:rPr>
                <w:ins w:id="2774" w:author="王晓霞" w:date="2026-08-14T09:27:05Z"/>
                <w:rFonts w:hint="default" w:ascii="Times New Roman" w:hAnsi="Times New Roman"/>
                <w:color w:val="000000"/>
                <w:szCs w:val="21"/>
                <w:highlight w:val="none"/>
              </w:rPr>
            </w:pPr>
            <w:ins w:id="2775" w:author="王晓霞" w:date="2026-08-14T09:27:05Z">
              <w:r>
                <w:rPr>
                  <w:rFonts w:hint="default" w:ascii="Times New Roman" w:hAnsi="Times New Roman"/>
                  <w:color w:val="000000"/>
                  <w:szCs w:val="21"/>
                  <w:highlight w:val="none"/>
                </w:rPr>
                <w:t xml:space="preserve"> □人民币 China Yuan       □其他币种</w:t>
              </w:r>
            </w:ins>
            <w:ins w:id="2776" w:author="王晓霞" w:date="2026-08-14T09:27:05Z">
              <w:r>
                <w:rPr>
                  <w:rFonts w:ascii="Times New Roman" w:hAnsi="Times New Roman"/>
                  <w:color w:val="000000"/>
                  <w:szCs w:val="21"/>
                  <w:highlight w:val="none"/>
                </w:rPr>
                <w:t>Other currencies</w:t>
              </w:r>
            </w:ins>
          </w:p>
        </w:tc>
      </w:tr>
      <w:tr w14:paraId="5233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ins w:id="2777" w:author="王晓霞" w:date="2026-08-14T09:27:05Z"/>
        </w:trPr>
        <w:tc>
          <w:tcPr>
            <w:tcW w:w="1607" w:type="pct"/>
            <w:gridSpan w:val="2"/>
            <w:tcBorders>
              <w:top w:val="single" w:color="auto" w:sz="4" w:space="0"/>
            </w:tcBorders>
            <w:noWrap w:val="0"/>
            <w:vAlign w:val="center"/>
          </w:tcPr>
          <w:p w14:paraId="667A3107">
            <w:pPr>
              <w:jc w:val="center"/>
              <w:rPr>
                <w:ins w:id="2778" w:author="王晓霞" w:date="2026-08-14T09:27:05Z"/>
                <w:rFonts w:hint="default" w:ascii="Times New Roman" w:hAnsi="Times New Roman"/>
                <w:color w:val="000000"/>
                <w:szCs w:val="21"/>
                <w:highlight w:val="none"/>
              </w:rPr>
            </w:pPr>
            <w:ins w:id="2779" w:author="王晓霞" w:date="2026-08-14T09:27:05Z">
              <w:r>
                <w:rPr>
                  <w:rFonts w:hint="default" w:ascii="Times New Roman" w:hAnsi="Times New Roman"/>
                  <w:color w:val="000000"/>
                  <w:szCs w:val="21"/>
                  <w:highlight w:val="none"/>
                </w:rPr>
                <w:t>汇款人名称</w:t>
              </w:r>
            </w:ins>
            <w:ins w:id="2780" w:author="王晓霞" w:date="2026-08-14T09:27:05Z">
              <w:r>
                <w:rPr>
                  <w:rFonts w:ascii="Times New Roman" w:hAnsi="Times New Roman"/>
                  <w:color w:val="000000"/>
                  <w:szCs w:val="21"/>
                  <w:highlight w:val="none"/>
                </w:rPr>
                <w:t>Payer</w:t>
              </w:r>
            </w:ins>
          </w:p>
        </w:tc>
        <w:tc>
          <w:tcPr>
            <w:tcW w:w="3392" w:type="pct"/>
            <w:gridSpan w:val="9"/>
            <w:tcBorders>
              <w:top w:val="single" w:color="auto" w:sz="4" w:space="0"/>
            </w:tcBorders>
            <w:noWrap w:val="0"/>
            <w:vAlign w:val="center"/>
          </w:tcPr>
          <w:p w14:paraId="69E875FD">
            <w:pPr>
              <w:widowControl/>
              <w:rPr>
                <w:ins w:id="2781" w:author="王晓霞" w:date="2026-08-14T09:27:05Z"/>
                <w:rFonts w:hint="default" w:ascii="Times New Roman" w:hAnsi="Times New Roman"/>
                <w:color w:val="000000"/>
                <w:szCs w:val="21"/>
                <w:highlight w:val="none"/>
              </w:rPr>
            </w:pPr>
          </w:p>
        </w:tc>
      </w:tr>
      <w:tr w14:paraId="4BE1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ins w:id="2782" w:author="王晓霞" w:date="2026-08-14T09:27:05Z"/>
        </w:trPr>
        <w:tc>
          <w:tcPr>
            <w:tcW w:w="5000" w:type="pct"/>
            <w:gridSpan w:val="11"/>
            <w:noWrap w:val="0"/>
            <w:vAlign w:val="center"/>
          </w:tcPr>
          <w:p w14:paraId="1B484C03">
            <w:pPr>
              <w:jc w:val="left"/>
              <w:rPr>
                <w:ins w:id="2783" w:author="王晓霞" w:date="2026-08-14T09:27:05Z"/>
                <w:rFonts w:ascii="Times New Roman" w:hAnsi="Times New Roman"/>
                <w:b/>
                <w:szCs w:val="21"/>
                <w:highlight w:val="none"/>
              </w:rPr>
            </w:pPr>
            <w:ins w:id="2784" w:author="王晓霞" w:date="2026-08-14T09:27:05Z">
              <w:r>
                <w:rPr>
                  <w:rFonts w:ascii="Times New Roman" w:hAnsi="Times New Roman"/>
                  <w:b/>
                  <w:szCs w:val="21"/>
                  <w:highlight w:val="none"/>
                </w:rPr>
                <w:t>1</w:t>
              </w:r>
            </w:ins>
            <w:ins w:id="2785" w:author="王晓霞" w:date="2026-08-14T09:27:05Z">
              <w:r>
                <w:rPr>
                  <w:rFonts w:hint="default" w:ascii="Times New Roman" w:hAnsi="Times New Roman"/>
                  <w:b/>
                  <w:szCs w:val="21"/>
                  <w:highlight w:val="none"/>
                </w:rPr>
                <w:t>、开具增值税</w:t>
              </w:r>
            </w:ins>
            <w:ins w:id="2786" w:author="王晓霞" w:date="2026-08-14T09:27:05Z">
              <w:r>
                <w:rPr>
                  <w:rFonts w:hint="default" w:ascii="Times New Roman" w:hAnsi="Times New Roman"/>
                  <w:b/>
                  <w:szCs w:val="21"/>
                  <w:highlight w:val="none"/>
                  <w:lang w:val="en-US" w:eastAsia="zh-CN"/>
                </w:rPr>
                <w:t>电子</w:t>
              </w:r>
            </w:ins>
            <w:ins w:id="2787" w:author="王晓霞" w:date="2026-08-14T09:27:05Z">
              <w:r>
                <w:rPr>
                  <w:rFonts w:hint="default" w:ascii="Times New Roman" w:hAnsi="Times New Roman"/>
                  <w:b/>
                  <w:szCs w:val="21"/>
                  <w:highlight w:val="none"/>
                </w:rPr>
                <w:t>专用发票，请填写以下内容</w:t>
              </w:r>
            </w:ins>
            <w:ins w:id="2788" w:author="王晓霞" w:date="2026-08-14T09:27:05Z">
              <w:r>
                <w:rPr>
                  <w:rFonts w:ascii="Times New Roman" w:hAnsi="Times New Roman"/>
                  <w:b/>
                  <w:szCs w:val="21"/>
                  <w:highlight w:val="none"/>
                </w:rPr>
                <w:t>(</w:t>
              </w:r>
            </w:ins>
            <w:ins w:id="2789" w:author="王晓霞" w:date="2026-08-14T09:27:05Z">
              <w:r>
                <w:rPr>
                  <w:rFonts w:hint="default" w:ascii="Times New Roman" w:hAnsi="Times New Roman"/>
                  <w:b/>
                  <w:szCs w:val="21"/>
                  <w:highlight w:val="none"/>
                </w:rPr>
                <w:t>全是必填项</w:t>
              </w:r>
            </w:ins>
            <w:ins w:id="2790" w:author="王晓霞" w:date="2026-08-14T09:27:05Z">
              <w:r>
                <w:rPr>
                  <w:rFonts w:ascii="Times New Roman" w:hAnsi="Times New Roman"/>
                  <w:b/>
                  <w:szCs w:val="21"/>
                  <w:highlight w:val="none"/>
                </w:rPr>
                <w:t>)</w:t>
              </w:r>
            </w:ins>
            <w:ins w:id="2791" w:author="王晓霞" w:date="2026-08-14T09:27:05Z">
              <w:r>
                <w:rPr>
                  <w:rFonts w:hint="default" w:ascii="Times New Roman" w:hAnsi="Times New Roman"/>
                  <w:b/>
                  <w:szCs w:val="21"/>
                  <w:highlight w:val="none"/>
                </w:rPr>
                <w:t>并确保真实准确。</w:t>
              </w:r>
            </w:ins>
          </w:p>
          <w:p w14:paraId="4EF57265">
            <w:pPr>
              <w:widowControl/>
              <w:jc w:val="left"/>
              <w:rPr>
                <w:ins w:id="2792" w:author="王晓霞" w:date="2026-08-14T09:27:05Z"/>
                <w:rFonts w:hint="default" w:ascii="Times New Roman" w:hAnsi="Times New Roman"/>
                <w:b/>
                <w:szCs w:val="21"/>
                <w:highlight w:val="none"/>
              </w:rPr>
            </w:pPr>
            <w:ins w:id="2793" w:author="王晓霞" w:date="2026-08-14T09:27:05Z">
              <w:r>
                <w:rPr>
                  <w:rFonts w:ascii="Times New Roman" w:hAnsi="Times New Roman"/>
                  <w:b/>
                  <w:szCs w:val="21"/>
                  <w:highlight w:val="none"/>
                </w:rPr>
                <w:t>2</w:t>
              </w:r>
            </w:ins>
            <w:ins w:id="2794" w:author="王晓霞" w:date="2026-08-14T09:27:05Z">
              <w:r>
                <w:rPr>
                  <w:rFonts w:hint="default" w:ascii="Times New Roman" w:hAnsi="Times New Roman"/>
                  <w:b/>
                  <w:szCs w:val="21"/>
                  <w:highlight w:val="none"/>
                </w:rPr>
                <w:t>、开具增值税</w:t>
              </w:r>
            </w:ins>
            <w:ins w:id="2795" w:author="王晓霞" w:date="2026-08-14T09:27:05Z">
              <w:r>
                <w:rPr>
                  <w:rFonts w:hint="default" w:ascii="Times New Roman" w:hAnsi="Times New Roman"/>
                  <w:b/>
                  <w:szCs w:val="21"/>
                  <w:highlight w:val="none"/>
                  <w:lang w:val="en-US" w:eastAsia="zh-CN"/>
                </w:rPr>
                <w:t>电子</w:t>
              </w:r>
            </w:ins>
            <w:ins w:id="2796" w:author="王晓霞" w:date="2026-08-14T09:27:05Z">
              <w:r>
                <w:rPr>
                  <w:rFonts w:hint="default" w:ascii="Times New Roman" w:hAnsi="Times New Roman"/>
                  <w:b/>
                  <w:szCs w:val="21"/>
                  <w:highlight w:val="none"/>
                </w:rPr>
                <w:t>普通发票，请填写付款人名称及纳税人识别号(统一社会信用代码)并确保真实准确。</w:t>
              </w:r>
            </w:ins>
          </w:p>
        </w:tc>
      </w:tr>
      <w:tr w14:paraId="17BD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ins w:id="2797" w:author="王晓霞" w:date="2026-08-14T09:27:05Z"/>
        </w:trPr>
        <w:tc>
          <w:tcPr>
            <w:tcW w:w="1607" w:type="pct"/>
            <w:gridSpan w:val="2"/>
            <w:noWrap w:val="0"/>
            <w:vAlign w:val="center"/>
          </w:tcPr>
          <w:p w14:paraId="30CA3FE2">
            <w:pPr>
              <w:widowControl/>
              <w:jc w:val="center"/>
              <w:rPr>
                <w:ins w:id="2798" w:author="王晓霞" w:date="2026-08-14T09:27:05Z"/>
                <w:rFonts w:hint="default" w:ascii="Times New Roman" w:hAnsi="Times New Roman"/>
                <w:b/>
                <w:color w:val="000000"/>
                <w:szCs w:val="21"/>
                <w:highlight w:val="none"/>
              </w:rPr>
            </w:pPr>
            <w:ins w:id="2799" w:author="王晓霞" w:date="2026-08-14T09:27:05Z">
              <w:r>
                <w:rPr>
                  <w:rFonts w:hint="default" w:ascii="Times New Roman" w:hAnsi="Times New Roman"/>
                  <w:b/>
                  <w:color w:val="000000"/>
                  <w:szCs w:val="21"/>
                  <w:highlight w:val="none"/>
                </w:rPr>
                <w:t>开具发票类型：</w:t>
              </w:r>
            </w:ins>
          </w:p>
        </w:tc>
        <w:tc>
          <w:tcPr>
            <w:tcW w:w="3392" w:type="pct"/>
            <w:gridSpan w:val="9"/>
            <w:tcBorders>
              <w:top w:val="nil"/>
            </w:tcBorders>
            <w:noWrap w:val="0"/>
            <w:vAlign w:val="center"/>
          </w:tcPr>
          <w:p w14:paraId="16BF63AF">
            <w:pPr>
              <w:widowControl/>
              <w:jc w:val="center"/>
              <w:rPr>
                <w:ins w:id="2800" w:author="王晓霞" w:date="2026-08-14T09:27:05Z"/>
                <w:rFonts w:hint="default" w:ascii="Times New Roman" w:hAnsi="Times New Roman"/>
                <w:b/>
                <w:color w:val="000000"/>
                <w:szCs w:val="21"/>
                <w:highlight w:val="none"/>
              </w:rPr>
            </w:pPr>
            <w:ins w:id="2801" w:author="王晓霞" w:date="2026-08-14T09:27:05Z">
              <w:r>
                <w:rPr>
                  <w:rFonts w:hint="default" w:ascii="Times New Roman" w:hAnsi="Times New Roman"/>
                  <w:b/>
                  <w:color w:val="000000"/>
                  <w:szCs w:val="21"/>
                  <w:highlight w:val="none"/>
                </w:rPr>
                <w:t>□ 增值税</w:t>
              </w:r>
            </w:ins>
            <w:ins w:id="2802" w:author="王晓霞" w:date="2026-08-14T09:27:05Z">
              <w:r>
                <w:rPr>
                  <w:rFonts w:hint="default" w:ascii="Times New Roman" w:hAnsi="Times New Roman"/>
                  <w:b/>
                  <w:color w:val="000000"/>
                  <w:szCs w:val="21"/>
                  <w:highlight w:val="none"/>
                  <w:lang w:val="en-US" w:eastAsia="zh-CN"/>
                </w:rPr>
                <w:t>电子</w:t>
              </w:r>
            </w:ins>
            <w:ins w:id="2803" w:author="王晓霞" w:date="2026-08-14T09:27:05Z">
              <w:r>
                <w:rPr>
                  <w:rFonts w:hint="default" w:ascii="Times New Roman" w:hAnsi="Times New Roman"/>
                  <w:b/>
                  <w:color w:val="000000"/>
                  <w:szCs w:val="21"/>
                  <w:highlight w:val="none"/>
                </w:rPr>
                <w:t>普通票      □ 增值税</w:t>
              </w:r>
            </w:ins>
            <w:ins w:id="2804" w:author="王晓霞" w:date="2026-08-14T09:27:05Z">
              <w:r>
                <w:rPr>
                  <w:rFonts w:hint="default" w:ascii="Times New Roman" w:hAnsi="Times New Roman"/>
                  <w:b/>
                  <w:color w:val="000000"/>
                  <w:szCs w:val="21"/>
                  <w:highlight w:val="none"/>
                  <w:lang w:val="en-US" w:eastAsia="zh-CN"/>
                </w:rPr>
                <w:t>电子</w:t>
              </w:r>
            </w:ins>
            <w:ins w:id="2805" w:author="王晓霞" w:date="2026-08-14T09:27:05Z">
              <w:r>
                <w:rPr>
                  <w:rFonts w:hint="default" w:ascii="Times New Roman" w:hAnsi="Times New Roman"/>
                  <w:b/>
                  <w:color w:val="000000"/>
                  <w:szCs w:val="21"/>
                  <w:highlight w:val="none"/>
                </w:rPr>
                <w:t>专用票</w:t>
              </w:r>
            </w:ins>
          </w:p>
        </w:tc>
      </w:tr>
      <w:tr w14:paraId="469B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ins w:id="2806" w:author="王晓霞" w:date="2026-08-14T09:27:05Z"/>
        </w:trPr>
        <w:tc>
          <w:tcPr>
            <w:tcW w:w="231" w:type="pct"/>
            <w:vMerge w:val="restart"/>
            <w:noWrap w:val="0"/>
            <w:vAlign w:val="center"/>
          </w:tcPr>
          <w:p w14:paraId="6759BDE4">
            <w:pPr>
              <w:widowControl/>
              <w:jc w:val="center"/>
              <w:rPr>
                <w:ins w:id="2807" w:author="王晓霞" w:date="2026-08-14T09:27:05Z"/>
                <w:rFonts w:hint="default" w:ascii="Times New Roman" w:hAnsi="Times New Roman"/>
                <w:b/>
                <w:color w:val="000000"/>
                <w:szCs w:val="21"/>
                <w:highlight w:val="none"/>
              </w:rPr>
            </w:pPr>
            <w:ins w:id="2808" w:author="王晓霞" w:date="2026-08-14T09:27:05Z">
              <w:r>
                <w:rPr>
                  <w:rFonts w:hint="default" w:ascii="Times New Roman" w:hAnsi="Times New Roman"/>
                  <w:b/>
                  <w:color w:val="000000"/>
                  <w:szCs w:val="21"/>
                  <w:highlight w:val="none"/>
                </w:rPr>
                <w:t>开</w:t>
              </w:r>
            </w:ins>
          </w:p>
          <w:p w14:paraId="3BFBCECF">
            <w:pPr>
              <w:widowControl/>
              <w:jc w:val="center"/>
              <w:rPr>
                <w:ins w:id="2809" w:author="王晓霞" w:date="2026-08-14T09:27:05Z"/>
                <w:rFonts w:hint="default" w:ascii="Times New Roman" w:hAnsi="Times New Roman"/>
                <w:b/>
                <w:color w:val="000000"/>
                <w:szCs w:val="21"/>
                <w:highlight w:val="none"/>
              </w:rPr>
            </w:pPr>
            <w:ins w:id="2810" w:author="王晓霞" w:date="2026-08-14T09:27:05Z">
              <w:r>
                <w:rPr>
                  <w:rFonts w:hint="default" w:ascii="Times New Roman" w:hAnsi="Times New Roman"/>
                  <w:b/>
                  <w:color w:val="000000"/>
                  <w:szCs w:val="21"/>
                  <w:highlight w:val="none"/>
                </w:rPr>
                <w:t>发票信息</w:t>
              </w:r>
            </w:ins>
          </w:p>
        </w:tc>
        <w:tc>
          <w:tcPr>
            <w:tcW w:w="1376" w:type="pct"/>
            <w:noWrap w:val="0"/>
            <w:vAlign w:val="center"/>
          </w:tcPr>
          <w:p w14:paraId="22F45039">
            <w:pPr>
              <w:widowControl/>
              <w:jc w:val="center"/>
              <w:rPr>
                <w:ins w:id="2811" w:author="王晓霞" w:date="2026-08-14T09:27:05Z"/>
                <w:rFonts w:hint="default" w:ascii="Times New Roman" w:hAnsi="Times New Roman"/>
                <w:b/>
                <w:color w:val="000000"/>
                <w:szCs w:val="21"/>
                <w:highlight w:val="none"/>
              </w:rPr>
            </w:pPr>
            <w:ins w:id="2812" w:author="王晓霞" w:date="2026-08-14T09:27:05Z">
              <w:r>
                <w:rPr>
                  <w:rFonts w:hint="default" w:ascii="Times New Roman" w:hAnsi="Times New Roman"/>
                  <w:b/>
                  <w:color w:val="000000"/>
                  <w:szCs w:val="21"/>
                  <w:highlight w:val="none"/>
                </w:rPr>
                <w:t>付款人名称</w:t>
              </w:r>
            </w:ins>
          </w:p>
        </w:tc>
        <w:tc>
          <w:tcPr>
            <w:tcW w:w="3392" w:type="pct"/>
            <w:gridSpan w:val="9"/>
            <w:tcBorders>
              <w:top w:val="nil"/>
            </w:tcBorders>
            <w:noWrap w:val="0"/>
            <w:vAlign w:val="center"/>
          </w:tcPr>
          <w:p w14:paraId="0CD53BB9">
            <w:pPr>
              <w:widowControl/>
              <w:jc w:val="center"/>
              <w:rPr>
                <w:ins w:id="2813" w:author="王晓霞" w:date="2026-08-14T09:27:05Z"/>
                <w:rFonts w:hint="default" w:ascii="Times New Roman" w:hAnsi="Times New Roman"/>
                <w:b/>
                <w:color w:val="000000"/>
                <w:szCs w:val="21"/>
                <w:highlight w:val="none"/>
              </w:rPr>
            </w:pPr>
          </w:p>
        </w:tc>
      </w:tr>
      <w:tr w14:paraId="42EC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ins w:id="2814" w:author="王晓霞" w:date="2026-08-14T09:27:05Z"/>
        </w:trPr>
        <w:tc>
          <w:tcPr>
            <w:tcW w:w="231" w:type="pct"/>
            <w:vMerge w:val="continue"/>
            <w:noWrap w:val="0"/>
            <w:vAlign w:val="center"/>
          </w:tcPr>
          <w:p w14:paraId="017FCFAB">
            <w:pPr>
              <w:widowControl/>
              <w:jc w:val="center"/>
              <w:rPr>
                <w:ins w:id="2815" w:author="王晓霞" w:date="2026-08-14T09:27:05Z"/>
                <w:rFonts w:hint="default" w:ascii="Times New Roman" w:hAnsi="Times New Roman"/>
                <w:b/>
                <w:color w:val="000000"/>
                <w:szCs w:val="21"/>
                <w:highlight w:val="none"/>
              </w:rPr>
            </w:pPr>
          </w:p>
        </w:tc>
        <w:tc>
          <w:tcPr>
            <w:tcW w:w="1376" w:type="pct"/>
            <w:noWrap w:val="0"/>
            <w:vAlign w:val="center"/>
          </w:tcPr>
          <w:p w14:paraId="18775C57">
            <w:pPr>
              <w:widowControl/>
              <w:jc w:val="center"/>
              <w:rPr>
                <w:ins w:id="2816" w:author="王晓霞" w:date="2026-08-14T09:27:05Z"/>
                <w:rFonts w:hint="default" w:ascii="Times New Roman" w:hAnsi="Times New Roman"/>
                <w:b/>
                <w:color w:val="000000"/>
                <w:szCs w:val="21"/>
                <w:highlight w:val="none"/>
              </w:rPr>
            </w:pPr>
            <w:ins w:id="2817" w:author="王晓霞" w:date="2026-08-14T09:27:05Z">
              <w:r>
                <w:rPr>
                  <w:rFonts w:hint="default" w:ascii="Times New Roman" w:hAnsi="Times New Roman"/>
                  <w:b/>
                  <w:color w:val="000000"/>
                  <w:szCs w:val="21"/>
                  <w:highlight w:val="none"/>
                </w:rPr>
                <w:t>纳税人识别号</w:t>
              </w:r>
            </w:ins>
          </w:p>
        </w:tc>
        <w:tc>
          <w:tcPr>
            <w:tcW w:w="3392" w:type="pct"/>
            <w:gridSpan w:val="9"/>
            <w:tcBorders>
              <w:top w:val="nil"/>
            </w:tcBorders>
            <w:noWrap w:val="0"/>
            <w:vAlign w:val="center"/>
          </w:tcPr>
          <w:p w14:paraId="2C6DE4D1">
            <w:pPr>
              <w:widowControl/>
              <w:jc w:val="center"/>
              <w:rPr>
                <w:ins w:id="2818" w:author="王晓霞" w:date="2026-08-14T09:27:05Z"/>
                <w:rFonts w:hint="default" w:ascii="Times New Roman" w:hAnsi="Times New Roman"/>
                <w:b/>
                <w:color w:val="000000"/>
                <w:szCs w:val="21"/>
                <w:highlight w:val="none"/>
              </w:rPr>
            </w:pPr>
          </w:p>
        </w:tc>
      </w:tr>
      <w:tr w14:paraId="7209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ins w:id="2819" w:author="王晓霞" w:date="2026-08-14T09:27:05Z"/>
        </w:trPr>
        <w:tc>
          <w:tcPr>
            <w:tcW w:w="231" w:type="pct"/>
            <w:vMerge w:val="continue"/>
            <w:noWrap w:val="0"/>
            <w:vAlign w:val="center"/>
          </w:tcPr>
          <w:p w14:paraId="5624D266">
            <w:pPr>
              <w:widowControl/>
              <w:jc w:val="center"/>
              <w:rPr>
                <w:ins w:id="2820" w:author="王晓霞" w:date="2026-08-14T09:27:05Z"/>
                <w:rFonts w:hint="default" w:ascii="Times New Roman" w:hAnsi="Times New Roman"/>
                <w:b/>
                <w:color w:val="000000"/>
                <w:szCs w:val="21"/>
                <w:highlight w:val="none"/>
              </w:rPr>
            </w:pPr>
          </w:p>
        </w:tc>
        <w:tc>
          <w:tcPr>
            <w:tcW w:w="1376" w:type="pct"/>
            <w:noWrap w:val="0"/>
            <w:vAlign w:val="center"/>
          </w:tcPr>
          <w:p w14:paraId="67D82995">
            <w:pPr>
              <w:widowControl/>
              <w:jc w:val="center"/>
              <w:rPr>
                <w:ins w:id="2821" w:author="王晓霞" w:date="2026-08-14T09:27:05Z"/>
                <w:rFonts w:hint="default" w:ascii="Times New Roman" w:hAnsi="Times New Roman"/>
                <w:b/>
                <w:color w:val="000000"/>
                <w:szCs w:val="21"/>
                <w:highlight w:val="none"/>
              </w:rPr>
            </w:pPr>
            <w:ins w:id="2822" w:author="王晓霞" w:date="2026-08-14T09:27:05Z">
              <w:r>
                <w:rPr>
                  <w:rFonts w:hint="default" w:ascii="Times New Roman" w:hAnsi="Times New Roman"/>
                  <w:b/>
                  <w:color w:val="000000"/>
                  <w:szCs w:val="21"/>
                  <w:highlight w:val="none"/>
                </w:rPr>
                <w:t>地址、电话</w:t>
              </w:r>
            </w:ins>
          </w:p>
        </w:tc>
        <w:tc>
          <w:tcPr>
            <w:tcW w:w="3392" w:type="pct"/>
            <w:gridSpan w:val="9"/>
            <w:tcBorders>
              <w:top w:val="nil"/>
            </w:tcBorders>
            <w:noWrap w:val="0"/>
            <w:vAlign w:val="center"/>
          </w:tcPr>
          <w:p w14:paraId="5552406E">
            <w:pPr>
              <w:widowControl/>
              <w:jc w:val="center"/>
              <w:rPr>
                <w:ins w:id="2823" w:author="王晓霞" w:date="2026-08-14T09:27:05Z"/>
                <w:rFonts w:hint="default" w:ascii="Times New Roman" w:hAnsi="Times New Roman"/>
                <w:b/>
                <w:color w:val="000000"/>
                <w:szCs w:val="21"/>
                <w:highlight w:val="none"/>
              </w:rPr>
            </w:pPr>
          </w:p>
        </w:tc>
      </w:tr>
      <w:tr w14:paraId="2A7B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ins w:id="2824" w:author="王晓霞" w:date="2026-08-14T09:27:05Z"/>
        </w:trPr>
        <w:tc>
          <w:tcPr>
            <w:tcW w:w="231" w:type="pct"/>
            <w:vMerge w:val="continue"/>
            <w:noWrap w:val="0"/>
            <w:vAlign w:val="center"/>
          </w:tcPr>
          <w:p w14:paraId="7AC9779A">
            <w:pPr>
              <w:widowControl/>
              <w:jc w:val="center"/>
              <w:rPr>
                <w:ins w:id="2825" w:author="王晓霞" w:date="2026-08-14T09:27:05Z"/>
                <w:rFonts w:hint="default" w:ascii="Times New Roman" w:hAnsi="Times New Roman"/>
                <w:b/>
                <w:color w:val="000000"/>
                <w:szCs w:val="21"/>
                <w:highlight w:val="none"/>
              </w:rPr>
            </w:pPr>
          </w:p>
        </w:tc>
        <w:tc>
          <w:tcPr>
            <w:tcW w:w="1376" w:type="pct"/>
            <w:noWrap w:val="0"/>
            <w:vAlign w:val="center"/>
          </w:tcPr>
          <w:p w14:paraId="5EE02642">
            <w:pPr>
              <w:widowControl/>
              <w:jc w:val="center"/>
              <w:rPr>
                <w:ins w:id="2826" w:author="王晓霞" w:date="2026-08-14T09:27:05Z"/>
                <w:rFonts w:hint="default" w:ascii="Times New Roman" w:hAnsi="Times New Roman"/>
                <w:b/>
                <w:color w:val="000000"/>
                <w:szCs w:val="21"/>
                <w:highlight w:val="none"/>
              </w:rPr>
            </w:pPr>
            <w:ins w:id="2827" w:author="王晓霞" w:date="2026-08-14T09:27:05Z">
              <w:r>
                <w:rPr>
                  <w:rFonts w:hint="default" w:ascii="Times New Roman" w:hAnsi="Times New Roman"/>
                  <w:b/>
                  <w:color w:val="000000"/>
                  <w:szCs w:val="21"/>
                  <w:highlight w:val="none"/>
                </w:rPr>
                <w:t>开户行名称</w:t>
              </w:r>
            </w:ins>
          </w:p>
        </w:tc>
        <w:tc>
          <w:tcPr>
            <w:tcW w:w="1682" w:type="pct"/>
            <w:gridSpan w:val="5"/>
            <w:tcBorders>
              <w:top w:val="nil"/>
            </w:tcBorders>
            <w:noWrap w:val="0"/>
            <w:vAlign w:val="center"/>
          </w:tcPr>
          <w:p w14:paraId="5F56E18F">
            <w:pPr>
              <w:widowControl/>
              <w:jc w:val="center"/>
              <w:rPr>
                <w:ins w:id="2828" w:author="王晓霞" w:date="2026-08-14T09:27:05Z"/>
                <w:rFonts w:hint="default" w:ascii="Times New Roman" w:hAnsi="Times New Roman"/>
                <w:b/>
                <w:color w:val="000000"/>
                <w:szCs w:val="21"/>
                <w:highlight w:val="none"/>
              </w:rPr>
            </w:pPr>
          </w:p>
        </w:tc>
        <w:tc>
          <w:tcPr>
            <w:tcW w:w="528" w:type="pct"/>
            <w:gridSpan w:val="2"/>
            <w:tcBorders>
              <w:top w:val="nil"/>
            </w:tcBorders>
            <w:noWrap w:val="0"/>
            <w:vAlign w:val="center"/>
          </w:tcPr>
          <w:p w14:paraId="71A5CE1C">
            <w:pPr>
              <w:widowControl/>
              <w:jc w:val="center"/>
              <w:rPr>
                <w:ins w:id="2829" w:author="王晓霞" w:date="2026-08-14T09:27:05Z"/>
                <w:rFonts w:hint="default" w:ascii="Times New Roman" w:hAnsi="Times New Roman"/>
                <w:b/>
                <w:color w:val="000000"/>
                <w:szCs w:val="21"/>
                <w:highlight w:val="none"/>
              </w:rPr>
            </w:pPr>
            <w:ins w:id="2830" w:author="王晓霞" w:date="2026-08-14T09:27:05Z">
              <w:r>
                <w:rPr>
                  <w:rFonts w:hint="default" w:ascii="Times New Roman" w:hAnsi="Times New Roman"/>
                  <w:b/>
                  <w:color w:val="000000"/>
                  <w:szCs w:val="21"/>
                  <w:highlight w:val="none"/>
                </w:rPr>
                <w:t>账号</w:t>
              </w:r>
            </w:ins>
          </w:p>
        </w:tc>
        <w:tc>
          <w:tcPr>
            <w:tcW w:w="1182" w:type="pct"/>
            <w:gridSpan w:val="2"/>
            <w:tcBorders>
              <w:top w:val="nil"/>
            </w:tcBorders>
            <w:noWrap w:val="0"/>
            <w:vAlign w:val="center"/>
          </w:tcPr>
          <w:p w14:paraId="5D3D355C">
            <w:pPr>
              <w:widowControl/>
              <w:jc w:val="center"/>
              <w:rPr>
                <w:ins w:id="2831" w:author="王晓霞" w:date="2026-08-14T09:27:05Z"/>
                <w:rFonts w:hint="default" w:ascii="Times New Roman" w:hAnsi="Times New Roman"/>
                <w:b/>
                <w:color w:val="000000"/>
                <w:szCs w:val="21"/>
                <w:highlight w:val="none"/>
              </w:rPr>
            </w:pPr>
          </w:p>
        </w:tc>
      </w:tr>
      <w:tr w14:paraId="64EC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ins w:id="2832" w:author="王晓霞" w:date="2026-08-14T09:27:05Z"/>
        </w:trPr>
        <w:tc>
          <w:tcPr>
            <w:tcW w:w="231" w:type="pct"/>
            <w:noWrap w:val="0"/>
            <w:vAlign w:val="center"/>
          </w:tcPr>
          <w:p w14:paraId="186302C5">
            <w:pPr>
              <w:widowControl/>
              <w:jc w:val="center"/>
              <w:rPr>
                <w:ins w:id="2833" w:author="王晓霞" w:date="2026-08-14T09:27:05Z"/>
                <w:rFonts w:hint="default" w:ascii="Times New Roman" w:hAnsi="Times New Roman"/>
                <w:b/>
                <w:color w:val="000000"/>
                <w:szCs w:val="21"/>
                <w:highlight w:val="none"/>
              </w:rPr>
            </w:pPr>
          </w:p>
        </w:tc>
        <w:tc>
          <w:tcPr>
            <w:tcW w:w="1376" w:type="pct"/>
            <w:noWrap w:val="0"/>
            <w:vAlign w:val="center"/>
          </w:tcPr>
          <w:p w14:paraId="793C7B6F">
            <w:pPr>
              <w:widowControl/>
              <w:jc w:val="center"/>
              <w:rPr>
                <w:ins w:id="2834" w:author="王晓霞" w:date="2026-08-14T09:27:05Z"/>
                <w:rFonts w:hint="default" w:ascii="Times New Roman" w:hAnsi="Times New Roman"/>
                <w:b/>
                <w:color w:val="000000"/>
                <w:szCs w:val="21"/>
                <w:highlight w:val="none"/>
              </w:rPr>
            </w:pPr>
            <w:ins w:id="2835" w:author="王晓霞" w:date="2026-08-14T09:27:05Z">
              <w:r>
                <w:rPr>
                  <w:rFonts w:hint="default" w:ascii="Times New Roman" w:hAnsi="Times New Roman"/>
                  <w:b/>
                  <w:color w:val="000000"/>
                  <w:szCs w:val="21"/>
                  <w:highlight w:val="none"/>
                  <w:lang w:val="en-US" w:eastAsia="zh-CN"/>
                </w:rPr>
                <w:t>接收电子发票邮箱地址</w:t>
              </w:r>
            </w:ins>
          </w:p>
        </w:tc>
        <w:tc>
          <w:tcPr>
            <w:tcW w:w="3392" w:type="pct"/>
            <w:gridSpan w:val="9"/>
            <w:tcBorders>
              <w:top w:val="nil"/>
            </w:tcBorders>
            <w:noWrap w:val="0"/>
            <w:vAlign w:val="center"/>
          </w:tcPr>
          <w:p w14:paraId="2825151E">
            <w:pPr>
              <w:widowControl/>
              <w:jc w:val="center"/>
              <w:rPr>
                <w:ins w:id="2836" w:author="王晓霞" w:date="2026-08-14T09:27:05Z"/>
                <w:rFonts w:hint="default" w:ascii="Times New Roman" w:hAnsi="Times New Roman"/>
                <w:b/>
                <w:color w:val="000000"/>
                <w:szCs w:val="21"/>
                <w:highlight w:val="none"/>
              </w:rPr>
            </w:pPr>
          </w:p>
        </w:tc>
      </w:tr>
      <w:tr w14:paraId="6694A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ins w:id="2837" w:author="王晓霞" w:date="2026-08-14T09:27:05Z"/>
        </w:trPr>
        <w:tc>
          <w:tcPr>
            <w:tcW w:w="1607" w:type="pct"/>
            <w:gridSpan w:val="2"/>
            <w:tcBorders>
              <w:left w:val="single" w:color="auto" w:sz="4" w:space="0"/>
            </w:tcBorders>
            <w:noWrap w:val="0"/>
            <w:vAlign w:val="center"/>
          </w:tcPr>
          <w:p w14:paraId="6DD8334B">
            <w:pPr>
              <w:rPr>
                <w:ins w:id="2838" w:author="王晓霞" w:date="2026-08-14T09:27:05Z"/>
                <w:del w:id="2839" w:author="Merida" w:date="2026-08-17T10:25:37Z"/>
              </w:rPr>
            </w:pPr>
            <w:ins w:id="2840" w:author="王晓霞" w:date="2026-08-14T09:27:05Z">
              <w:r>
                <w:rPr>
                  <w:rFonts w:hint="default" w:ascii="Times New Roman" w:hAnsi="Times New Roman"/>
                  <w:color w:val="000000"/>
                  <w:szCs w:val="21"/>
                  <w:highlight w:val="none"/>
                </w:rPr>
                <w:t>企业公章和</w:t>
              </w:r>
            </w:ins>
          </w:p>
          <w:p w14:paraId="6DD8334B">
            <w:pPr>
              <w:jc w:val="left"/>
              <w:rPr>
                <w:ins w:id="2842" w:author="王晓霞" w:date="2026-08-14T09:27:05Z"/>
                <w:rFonts w:hint="default" w:ascii="Times New Roman" w:hAnsi="Times New Roman"/>
                <w:color w:val="000000"/>
                <w:szCs w:val="21"/>
                <w:highlight w:val="none"/>
              </w:rPr>
              <w:pPrChange w:id="2841" w:author="Merida" w:date="2026-08-17T10:25:37Z">
                <w:pPr>
                  <w:jc w:val="center"/>
                </w:pPr>
              </w:pPrChange>
            </w:pPr>
            <w:ins w:id="2843" w:author="王晓霞" w:date="2026-08-14T09:27:05Z">
              <w:r>
                <w:rPr>
                  <w:rFonts w:hint="default" w:ascii="Times New Roman" w:hAnsi="Times New Roman"/>
                  <w:color w:val="000000"/>
                  <w:szCs w:val="21"/>
                  <w:highlight w:val="none"/>
                </w:rPr>
                <w:t>授权人签字</w:t>
              </w:r>
            </w:ins>
          </w:p>
          <w:p w14:paraId="4664694D">
            <w:pPr>
              <w:jc w:val="center"/>
              <w:rPr>
                <w:ins w:id="2844" w:author="王晓霞" w:date="2026-08-14T09:27:05Z"/>
                <w:rFonts w:hint="default" w:ascii="Times New Roman" w:hAnsi="Times New Roman"/>
                <w:color w:val="000000"/>
                <w:szCs w:val="21"/>
                <w:highlight w:val="none"/>
              </w:rPr>
            </w:pPr>
            <w:ins w:id="2845" w:author="王晓霞" w:date="2026-08-14T09:27:05Z">
              <w:r>
                <w:rPr>
                  <w:rFonts w:ascii="Times New Roman" w:hAnsi="Times New Roman"/>
                  <w:color w:val="000000"/>
                  <w:szCs w:val="21"/>
                  <w:highlight w:val="none"/>
                </w:rPr>
                <w:t xml:space="preserve">Company </w:t>
              </w:r>
            </w:ins>
            <w:ins w:id="2846" w:author="王晓霞" w:date="2026-08-14T09:27:05Z">
              <w:r>
                <w:rPr>
                  <w:rFonts w:hint="default" w:ascii="Times New Roman" w:hAnsi="Times New Roman"/>
                  <w:color w:val="000000"/>
                  <w:szCs w:val="21"/>
                  <w:highlight w:val="none"/>
                </w:rPr>
                <w:t>s</w:t>
              </w:r>
            </w:ins>
            <w:ins w:id="2847" w:author="王晓霞" w:date="2026-08-14T09:27:05Z">
              <w:r>
                <w:rPr>
                  <w:rFonts w:ascii="Times New Roman" w:hAnsi="Times New Roman"/>
                  <w:color w:val="000000"/>
                  <w:szCs w:val="21"/>
                  <w:highlight w:val="none"/>
                </w:rPr>
                <w:t>eal</w:t>
              </w:r>
            </w:ins>
            <w:ins w:id="2848" w:author="王晓霞" w:date="2026-08-14T09:27:05Z">
              <w:r>
                <w:rPr>
                  <w:rFonts w:hint="default" w:ascii="Times New Roman" w:hAnsi="Times New Roman"/>
                  <w:color w:val="000000"/>
                  <w:szCs w:val="21"/>
                  <w:highlight w:val="none"/>
                </w:rPr>
                <w:t xml:space="preserve"> &amp; Signature</w:t>
              </w:r>
            </w:ins>
          </w:p>
        </w:tc>
        <w:tc>
          <w:tcPr>
            <w:tcW w:w="3392" w:type="pct"/>
            <w:gridSpan w:val="9"/>
            <w:tcBorders>
              <w:left w:val="single" w:color="auto" w:sz="4" w:space="0"/>
            </w:tcBorders>
            <w:noWrap w:val="0"/>
            <w:vAlign w:val="center"/>
          </w:tcPr>
          <w:p w14:paraId="27EE65E8">
            <w:pPr>
              <w:rPr>
                <w:ins w:id="2849" w:author="王晓霞" w:date="2026-08-14T09:27:05Z"/>
                <w:del w:id="2850" w:author="Merida" w:date="2026-08-17T10:25:39Z"/>
                <w:rFonts w:hint="default" w:ascii="Times New Roman" w:hAnsi="Times New Roman"/>
                <w:color w:val="000000"/>
                <w:szCs w:val="21"/>
                <w:highlight w:val="none"/>
              </w:rPr>
            </w:pPr>
          </w:p>
          <w:p w14:paraId="392E5DC8">
            <w:pPr>
              <w:rPr>
                <w:ins w:id="2851" w:author="王晓霞" w:date="2026-08-14T09:27:05Z"/>
                <w:rFonts w:hint="default" w:ascii="Times New Roman" w:hAnsi="Times New Roman"/>
                <w:color w:val="000000"/>
                <w:szCs w:val="21"/>
                <w:highlight w:val="none"/>
              </w:rPr>
            </w:pPr>
          </w:p>
          <w:p w14:paraId="73F124F9">
            <w:pPr>
              <w:ind w:left="420" w:leftChars="200" w:firstLine="2100" w:firstLineChars="1000"/>
              <w:rPr>
                <w:ins w:id="2852" w:author="王晓霞" w:date="2026-08-14T09:27:05Z"/>
                <w:rFonts w:hint="default" w:ascii="Times New Roman" w:hAnsi="Times New Roman"/>
                <w:color w:val="000000"/>
                <w:szCs w:val="21"/>
                <w:highlight w:val="none"/>
              </w:rPr>
            </w:pPr>
            <w:ins w:id="2853" w:author="王晓霞" w:date="2026-08-14T09:27:05Z">
              <w:r>
                <w:rPr>
                  <w:rFonts w:hint="default" w:ascii="Times New Roman" w:hAnsi="Times New Roman"/>
                  <w:color w:val="000000"/>
                  <w:szCs w:val="21"/>
                  <w:highlight w:val="none"/>
                </w:rPr>
                <w:t>日期Date:     年Y   月M   日D</w:t>
              </w:r>
            </w:ins>
          </w:p>
        </w:tc>
      </w:tr>
    </w:tbl>
    <w:p w14:paraId="23967F11">
      <w:pPr>
        <w:ind w:firstLine="0" w:firstLineChars="0"/>
        <w:rPr>
          <w:ins w:id="2855" w:author="黄军玲" w:date="2026-07-27T16:36:07Z"/>
          <w:rFonts w:hint="default" w:ascii="Times New Roman" w:hAnsi="Times New Roman" w:cs="Times New Roman" w:eastAsiaTheme="minorEastAsia"/>
          <w:sz w:val="24"/>
          <w:highlight w:val="none"/>
          <w:lang w:val="en-US" w:eastAsia="zh-CN"/>
          <w:rPrChange w:id="2856" w:author="王晓霞" w:date="2026-08-14T09:26:09Z">
            <w:rPr>
              <w:ins w:id="2857" w:author="黄军玲" w:date="2026-07-27T16:36:07Z"/>
              <w:rFonts w:hint="eastAsia" w:asciiTheme="minorEastAsia" w:hAnsiTheme="minorEastAsia" w:eastAsiaTheme="minorEastAsia" w:cstheme="minorHAnsi"/>
              <w:sz w:val="24"/>
              <w:highlight w:val="none"/>
              <w:lang w:val="en-US" w:eastAsia="zh-CN"/>
            </w:rPr>
          </w:rPrChange>
        </w:rPr>
        <w:pPrChange w:id="2854" w:author="王晓霞" w:date="2026-08-12T14:43:28Z">
          <w:pPr>
            <w:ind w:firstLine="480" w:firstLineChars="200"/>
          </w:pPr>
        </w:pPrChange>
      </w:pPr>
    </w:p>
    <w:p w14:paraId="23CE3DD6">
      <w:pPr>
        <w:ind w:firstLine="480" w:firstLineChars="200"/>
        <w:rPr>
          <w:ins w:id="2858" w:author="黄军玲" w:date="2026-07-27T16:36:08Z"/>
          <w:del w:id="2859" w:author="王晓霞" w:date="2026-08-12T14:48:49Z"/>
          <w:rFonts w:hint="default" w:ascii="Times New Roman" w:hAnsi="Times New Roman" w:cs="Times New Roman" w:eastAsiaTheme="minorEastAsia"/>
          <w:sz w:val="24"/>
          <w:highlight w:val="none"/>
          <w:lang w:val="en-US" w:eastAsia="zh-CN"/>
          <w:rPrChange w:id="2860" w:author="王晓霞" w:date="2026-08-14T09:26:09Z">
            <w:rPr>
              <w:ins w:id="2861" w:author="黄军玲" w:date="2026-07-27T16:36:08Z"/>
              <w:del w:id="2862" w:author="王晓霞" w:date="2026-08-12T14:48:49Z"/>
              <w:rFonts w:hint="eastAsia" w:asciiTheme="minorEastAsia" w:hAnsiTheme="minorEastAsia" w:eastAsiaTheme="minorEastAsia" w:cstheme="minorHAnsi"/>
              <w:sz w:val="24"/>
              <w:highlight w:val="none"/>
              <w:lang w:val="en-US" w:eastAsia="zh-CN"/>
            </w:rPr>
          </w:rPrChange>
        </w:rPr>
      </w:pPr>
    </w:p>
    <w:p w14:paraId="6A706CC1">
      <w:pPr>
        <w:ind w:firstLine="480" w:firstLineChars="200"/>
        <w:rPr>
          <w:ins w:id="2863" w:author="黄军玲" w:date="2026-07-27T16:36:08Z"/>
          <w:del w:id="2864" w:author="王晓霞" w:date="2026-08-12T14:48:49Z"/>
          <w:rFonts w:hint="default" w:ascii="Times New Roman" w:hAnsi="Times New Roman" w:cs="Times New Roman" w:eastAsiaTheme="minorEastAsia"/>
          <w:sz w:val="24"/>
          <w:highlight w:val="none"/>
          <w:lang w:val="en-US" w:eastAsia="zh-CN"/>
          <w:rPrChange w:id="2865" w:author="王晓霞" w:date="2026-08-14T09:26:09Z">
            <w:rPr>
              <w:ins w:id="2866" w:author="黄军玲" w:date="2026-07-27T16:36:08Z"/>
              <w:del w:id="2867" w:author="王晓霞" w:date="2026-08-12T14:48:49Z"/>
              <w:rFonts w:hint="eastAsia" w:asciiTheme="minorEastAsia" w:hAnsiTheme="minorEastAsia" w:eastAsiaTheme="minorEastAsia" w:cstheme="minorHAnsi"/>
              <w:sz w:val="24"/>
              <w:highlight w:val="none"/>
              <w:lang w:val="en-US" w:eastAsia="zh-CN"/>
            </w:rPr>
          </w:rPrChange>
        </w:rPr>
      </w:pPr>
    </w:p>
    <w:p w14:paraId="0E04A8EE">
      <w:pPr>
        <w:ind w:firstLine="480" w:firstLineChars="200"/>
        <w:rPr>
          <w:ins w:id="2868" w:author="黄军玲" w:date="2026-07-27T16:36:08Z"/>
          <w:del w:id="2869" w:author="王晓霞" w:date="2026-08-12T14:48:49Z"/>
          <w:rFonts w:hint="default" w:ascii="Times New Roman" w:hAnsi="Times New Roman" w:cs="Times New Roman" w:eastAsiaTheme="minorEastAsia"/>
          <w:sz w:val="24"/>
          <w:highlight w:val="none"/>
          <w:lang w:val="en-US" w:eastAsia="zh-CN"/>
          <w:rPrChange w:id="2870" w:author="王晓霞" w:date="2026-08-14T09:26:09Z">
            <w:rPr>
              <w:ins w:id="2871" w:author="黄军玲" w:date="2026-07-27T16:36:08Z"/>
              <w:del w:id="2872" w:author="王晓霞" w:date="2026-08-12T14:48:49Z"/>
              <w:rFonts w:hint="eastAsia" w:asciiTheme="minorEastAsia" w:hAnsiTheme="minorEastAsia" w:eastAsiaTheme="minorEastAsia" w:cstheme="minorHAnsi"/>
              <w:sz w:val="24"/>
              <w:highlight w:val="none"/>
              <w:lang w:val="en-US" w:eastAsia="zh-CN"/>
            </w:rPr>
          </w:rPrChange>
        </w:rPr>
      </w:pPr>
    </w:p>
    <w:p w14:paraId="426180D0">
      <w:pPr>
        <w:ind w:firstLine="480" w:firstLineChars="200"/>
        <w:rPr>
          <w:ins w:id="2873" w:author="黄军玲" w:date="2026-07-27T16:36:08Z"/>
          <w:del w:id="2874" w:author="王晓霞" w:date="2026-08-12T14:48:49Z"/>
          <w:rFonts w:hint="default" w:ascii="Times New Roman" w:hAnsi="Times New Roman" w:cs="Times New Roman" w:eastAsiaTheme="minorEastAsia"/>
          <w:sz w:val="24"/>
          <w:highlight w:val="none"/>
          <w:lang w:val="en-US" w:eastAsia="zh-CN"/>
          <w:rPrChange w:id="2875" w:author="王晓霞" w:date="2026-08-14T09:26:09Z">
            <w:rPr>
              <w:ins w:id="2876" w:author="黄军玲" w:date="2026-07-27T16:36:08Z"/>
              <w:del w:id="2877" w:author="王晓霞" w:date="2026-08-12T14:48:49Z"/>
              <w:rFonts w:hint="eastAsia" w:asciiTheme="minorEastAsia" w:hAnsiTheme="minorEastAsia" w:eastAsiaTheme="minorEastAsia" w:cstheme="minorHAnsi"/>
              <w:sz w:val="24"/>
              <w:highlight w:val="none"/>
              <w:lang w:val="en-US" w:eastAsia="zh-CN"/>
            </w:rPr>
          </w:rPrChange>
        </w:rPr>
      </w:pPr>
    </w:p>
    <w:p w14:paraId="0F950A44">
      <w:pPr>
        <w:ind w:firstLine="480" w:firstLineChars="200"/>
        <w:rPr>
          <w:ins w:id="2878" w:author="黄军玲" w:date="2026-07-27T16:36:08Z"/>
          <w:del w:id="2879" w:author="王晓霞" w:date="2026-08-12T14:48:49Z"/>
          <w:rFonts w:hint="default" w:ascii="Times New Roman" w:hAnsi="Times New Roman" w:cs="Times New Roman" w:eastAsiaTheme="minorEastAsia"/>
          <w:sz w:val="24"/>
          <w:highlight w:val="none"/>
          <w:lang w:val="en-US" w:eastAsia="zh-CN"/>
          <w:rPrChange w:id="2880" w:author="王晓霞" w:date="2026-08-14T09:26:09Z">
            <w:rPr>
              <w:ins w:id="2881" w:author="黄军玲" w:date="2026-07-27T16:36:08Z"/>
              <w:del w:id="2882" w:author="王晓霞" w:date="2026-08-12T14:48:49Z"/>
              <w:rFonts w:hint="eastAsia" w:asciiTheme="minorEastAsia" w:hAnsiTheme="minorEastAsia" w:eastAsiaTheme="minorEastAsia" w:cstheme="minorHAnsi"/>
              <w:sz w:val="24"/>
              <w:highlight w:val="none"/>
              <w:lang w:val="en-US" w:eastAsia="zh-CN"/>
            </w:rPr>
          </w:rPrChange>
        </w:rPr>
      </w:pPr>
    </w:p>
    <w:p w14:paraId="39EE5967">
      <w:pPr>
        <w:ind w:firstLine="480" w:firstLineChars="200"/>
        <w:rPr>
          <w:ins w:id="2883" w:author="黄军玲" w:date="2026-07-27T16:36:09Z"/>
          <w:del w:id="2884" w:author="王晓霞" w:date="2026-08-12T14:48:49Z"/>
          <w:rFonts w:hint="default" w:ascii="Times New Roman" w:hAnsi="Times New Roman" w:cs="Times New Roman" w:eastAsiaTheme="minorEastAsia"/>
          <w:sz w:val="24"/>
          <w:highlight w:val="none"/>
          <w:lang w:val="en-US" w:eastAsia="zh-CN"/>
          <w:rPrChange w:id="2885" w:author="王晓霞" w:date="2026-08-14T09:26:09Z">
            <w:rPr>
              <w:ins w:id="2886" w:author="黄军玲" w:date="2026-07-27T16:36:09Z"/>
              <w:del w:id="2887" w:author="王晓霞" w:date="2026-08-12T14:48:49Z"/>
              <w:rFonts w:hint="eastAsia" w:asciiTheme="minorEastAsia" w:hAnsiTheme="minorEastAsia" w:eastAsiaTheme="minorEastAsia" w:cstheme="minorHAnsi"/>
              <w:sz w:val="24"/>
              <w:highlight w:val="none"/>
              <w:lang w:val="en-US" w:eastAsia="zh-CN"/>
            </w:rPr>
          </w:rPrChange>
        </w:rPr>
      </w:pPr>
    </w:p>
    <w:p w14:paraId="2B20A7EB">
      <w:pPr>
        <w:ind w:firstLine="480" w:firstLineChars="200"/>
        <w:rPr>
          <w:ins w:id="2888" w:author="黄军玲" w:date="2026-07-27T16:36:09Z"/>
          <w:del w:id="2889" w:author="王晓霞" w:date="2026-08-12T14:48:49Z"/>
          <w:rFonts w:hint="default" w:ascii="Times New Roman" w:hAnsi="Times New Roman" w:cs="Times New Roman" w:eastAsiaTheme="minorEastAsia"/>
          <w:sz w:val="24"/>
          <w:highlight w:val="none"/>
          <w:lang w:val="en-US" w:eastAsia="zh-CN"/>
          <w:rPrChange w:id="2890" w:author="王晓霞" w:date="2026-08-14T09:26:09Z">
            <w:rPr>
              <w:ins w:id="2891" w:author="黄军玲" w:date="2026-07-27T16:36:09Z"/>
              <w:del w:id="2892" w:author="王晓霞" w:date="2026-08-12T14:48:49Z"/>
              <w:rFonts w:hint="eastAsia" w:asciiTheme="minorEastAsia" w:hAnsiTheme="minorEastAsia" w:eastAsiaTheme="minorEastAsia" w:cstheme="minorHAnsi"/>
              <w:sz w:val="24"/>
              <w:highlight w:val="none"/>
              <w:lang w:val="en-US" w:eastAsia="zh-CN"/>
            </w:rPr>
          </w:rPrChange>
        </w:rPr>
      </w:pPr>
    </w:p>
    <w:p w14:paraId="3BC7006E">
      <w:pPr>
        <w:ind w:firstLine="480" w:firstLineChars="200"/>
        <w:rPr>
          <w:ins w:id="2893" w:author="黄军玲" w:date="2026-07-27T16:36:09Z"/>
          <w:del w:id="2894" w:author="王晓霞" w:date="2026-08-12T14:48:49Z"/>
          <w:rFonts w:hint="default" w:ascii="Times New Roman" w:hAnsi="Times New Roman" w:cs="Times New Roman" w:eastAsiaTheme="minorEastAsia"/>
          <w:sz w:val="24"/>
          <w:highlight w:val="none"/>
          <w:lang w:val="en-US" w:eastAsia="zh-CN"/>
          <w:rPrChange w:id="2895" w:author="王晓霞" w:date="2026-08-14T09:26:09Z">
            <w:rPr>
              <w:ins w:id="2896" w:author="黄军玲" w:date="2026-07-27T16:36:09Z"/>
              <w:del w:id="2897" w:author="王晓霞" w:date="2026-08-12T14:48:49Z"/>
              <w:rFonts w:hint="eastAsia" w:asciiTheme="minorEastAsia" w:hAnsiTheme="minorEastAsia" w:eastAsiaTheme="minorEastAsia" w:cstheme="minorHAnsi"/>
              <w:sz w:val="24"/>
              <w:highlight w:val="none"/>
              <w:lang w:val="en-US" w:eastAsia="zh-CN"/>
            </w:rPr>
          </w:rPrChange>
        </w:rPr>
      </w:pPr>
    </w:p>
    <w:p w14:paraId="15190E91">
      <w:pPr>
        <w:ind w:firstLine="480" w:firstLineChars="200"/>
        <w:rPr>
          <w:ins w:id="2898" w:author="黄军玲" w:date="2026-07-27T16:36:10Z"/>
          <w:del w:id="2899" w:author="王晓霞" w:date="2026-08-12T14:48:49Z"/>
          <w:rFonts w:hint="default" w:ascii="Times New Roman" w:hAnsi="Times New Roman" w:cs="Times New Roman" w:eastAsiaTheme="minorEastAsia"/>
          <w:sz w:val="24"/>
          <w:highlight w:val="none"/>
          <w:lang w:val="en-US" w:eastAsia="zh-CN"/>
          <w:rPrChange w:id="2900" w:author="王晓霞" w:date="2026-08-14T09:26:09Z">
            <w:rPr>
              <w:ins w:id="2901" w:author="黄军玲" w:date="2026-07-27T16:36:10Z"/>
              <w:del w:id="2902" w:author="王晓霞" w:date="2026-08-12T14:48:49Z"/>
              <w:rFonts w:hint="eastAsia" w:asciiTheme="minorEastAsia" w:hAnsiTheme="minorEastAsia" w:eastAsiaTheme="minorEastAsia" w:cstheme="minorHAnsi"/>
              <w:sz w:val="24"/>
              <w:highlight w:val="none"/>
              <w:lang w:val="en-US" w:eastAsia="zh-CN"/>
            </w:rPr>
          </w:rPrChange>
        </w:rPr>
      </w:pPr>
    </w:p>
    <w:p w14:paraId="7152BA8B">
      <w:pPr>
        <w:ind w:firstLine="480" w:firstLineChars="200"/>
        <w:rPr>
          <w:ins w:id="2903" w:author="黄军玲" w:date="2026-07-27T16:36:10Z"/>
          <w:del w:id="2904" w:author="王晓霞" w:date="2026-08-12T14:48:49Z"/>
          <w:rFonts w:hint="default" w:ascii="Times New Roman" w:hAnsi="Times New Roman" w:cs="Times New Roman" w:eastAsiaTheme="minorEastAsia"/>
          <w:sz w:val="24"/>
          <w:highlight w:val="none"/>
          <w:lang w:val="en-US" w:eastAsia="zh-CN"/>
          <w:rPrChange w:id="2905" w:author="王晓霞" w:date="2026-08-14T09:26:09Z">
            <w:rPr>
              <w:ins w:id="2906" w:author="黄军玲" w:date="2026-07-27T16:36:10Z"/>
              <w:del w:id="2907" w:author="王晓霞" w:date="2026-08-12T14:48:49Z"/>
              <w:rFonts w:hint="eastAsia" w:asciiTheme="minorEastAsia" w:hAnsiTheme="minorEastAsia" w:eastAsiaTheme="minorEastAsia" w:cstheme="minorHAnsi"/>
              <w:sz w:val="24"/>
              <w:highlight w:val="none"/>
              <w:lang w:val="en-US" w:eastAsia="zh-CN"/>
            </w:rPr>
          </w:rPrChange>
        </w:rPr>
      </w:pPr>
    </w:p>
    <w:p w14:paraId="59E80206">
      <w:pPr>
        <w:ind w:firstLine="480" w:firstLineChars="200"/>
        <w:rPr>
          <w:ins w:id="2908" w:author="黄军玲" w:date="2026-07-27T16:36:10Z"/>
          <w:del w:id="2909" w:author="王晓霞" w:date="2026-08-12T14:48:49Z"/>
          <w:rFonts w:hint="default" w:ascii="Times New Roman" w:hAnsi="Times New Roman" w:cs="Times New Roman" w:eastAsiaTheme="minorEastAsia"/>
          <w:sz w:val="24"/>
          <w:highlight w:val="none"/>
          <w:lang w:val="en-US" w:eastAsia="zh-CN"/>
          <w:rPrChange w:id="2910" w:author="王晓霞" w:date="2026-08-14T09:26:09Z">
            <w:rPr>
              <w:ins w:id="2911" w:author="黄军玲" w:date="2026-07-27T16:36:10Z"/>
              <w:del w:id="2912" w:author="王晓霞" w:date="2026-08-12T14:48:49Z"/>
              <w:rFonts w:hint="eastAsia" w:asciiTheme="minorEastAsia" w:hAnsiTheme="minorEastAsia" w:eastAsiaTheme="minorEastAsia" w:cstheme="minorHAnsi"/>
              <w:sz w:val="24"/>
              <w:highlight w:val="none"/>
              <w:lang w:val="en-US" w:eastAsia="zh-CN"/>
            </w:rPr>
          </w:rPrChange>
        </w:rPr>
      </w:pPr>
    </w:p>
    <w:p w14:paraId="30B452C7">
      <w:pPr>
        <w:ind w:firstLine="480" w:firstLineChars="200"/>
        <w:rPr>
          <w:ins w:id="2913" w:author="黄军玲" w:date="2026-07-27T16:36:10Z"/>
          <w:del w:id="2914" w:author="王晓霞" w:date="2026-08-12T14:48:49Z"/>
          <w:rFonts w:hint="default" w:ascii="Times New Roman" w:hAnsi="Times New Roman" w:cs="Times New Roman" w:eastAsiaTheme="minorEastAsia"/>
          <w:sz w:val="24"/>
          <w:highlight w:val="none"/>
          <w:lang w:val="en-US" w:eastAsia="zh-CN"/>
          <w:rPrChange w:id="2915" w:author="王晓霞" w:date="2026-08-14T09:26:09Z">
            <w:rPr>
              <w:ins w:id="2916" w:author="黄军玲" w:date="2026-07-27T16:36:10Z"/>
              <w:del w:id="2917" w:author="王晓霞" w:date="2026-08-12T14:48:49Z"/>
              <w:rFonts w:hint="eastAsia" w:asciiTheme="minorEastAsia" w:hAnsiTheme="minorEastAsia" w:eastAsiaTheme="minorEastAsia" w:cstheme="minorHAnsi"/>
              <w:sz w:val="24"/>
              <w:highlight w:val="none"/>
              <w:lang w:val="en-US" w:eastAsia="zh-CN"/>
            </w:rPr>
          </w:rPrChange>
        </w:rPr>
      </w:pPr>
    </w:p>
    <w:p w14:paraId="0669F67D">
      <w:pPr>
        <w:ind w:firstLine="480" w:firstLineChars="200"/>
        <w:rPr>
          <w:ins w:id="2918" w:author="黄军玲" w:date="2026-07-27T16:36:10Z"/>
          <w:del w:id="2919" w:author="王晓霞" w:date="2026-08-12T14:48:49Z"/>
          <w:rFonts w:hint="default" w:ascii="Times New Roman" w:hAnsi="Times New Roman" w:cs="Times New Roman" w:eastAsiaTheme="minorEastAsia"/>
          <w:sz w:val="24"/>
          <w:highlight w:val="none"/>
          <w:lang w:val="en-US" w:eastAsia="zh-CN"/>
          <w:rPrChange w:id="2920" w:author="王晓霞" w:date="2026-08-14T09:26:09Z">
            <w:rPr>
              <w:ins w:id="2921" w:author="黄军玲" w:date="2026-07-27T16:36:10Z"/>
              <w:del w:id="2922" w:author="王晓霞" w:date="2026-08-12T14:48:49Z"/>
              <w:rFonts w:hint="eastAsia" w:asciiTheme="minorEastAsia" w:hAnsiTheme="minorEastAsia" w:eastAsiaTheme="minorEastAsia" w:cstheme="minorHAnsi"/>
              <w:sz w:val="24"/>
              <w:highlight w:val="none"/>
              <w:lang w:val="en-US" w:eastAsia="zh-CN"/>
            </w:rPr>
          </w:rPrChange>
        </w:rPr>
      </w:pPr>
    </w:p>
    <w:p w14:paraId="0A26654B">
      <w:pPr>
        <w:ind w:firstLine="480" w:firstLineChars="200"/>
        <w:rPr>
          <w:ins w:id="2923" w:author="黄军玲" w:date="2026-07-27T16:36:11Z"/>
          <w:del w:id="2924" w:author="王晓霞" w:date="2026-08-12T14:48:49Z"/>
          <w:rFonts w:hint="default" w:ascii="Times New Roman" w:hAnsi="Times New Roman" w:cs="Times New Roman" w:eastAsiaTheme="minorEastAsia"/>
          <w:sz w:val="24"/>
          <w:highlight w:val="none"/>
          <w:lang w:val="en-US" w:eastAsia="zh-CN"/>
          <w:rPrChange w:id="2925" w:author="王晓霞" w:date="2026-08-14T09:26:09Z">
            <w:rPr>
              <w:ins w:id="2926" w:author="黄军玲" w:date="2026-07-27T16:36:11Z"/>
              <w:del w:id="2927" w:author="王晓霞" w:date="2026-08-12T14:48:49Z"/>
              <w:rFonts w:hint="eastAsia" w:asciiTheme="minorEastAsia" w:hAnsiTheme="minorEastAsia" w:eastAsiaTheme="minorEastAsia" w:cstheme="minorHAnsi"/>
              <w:sz w:val="24"/>
              <w:highlight w:val="none"/>
              <w:lang w:val="en-US" w:eastAsia="zh-CN"/>
            </w:rPr>
          </w:rPrChange>
        </w:rPr>
      </w:pPr>
    </w:p>
    <w:p w14:paraId="6A7B31E6">
      <w:pPr>
        <w:ind w:firstLine="480" w:firstLineChars="200"/>
        <w:rPr>
          <w:ins w:id="2928" w:author="黄军玲" w:date="2026-07-27T16:36:11Z"/>
          <w:del w:id="2929" w:author="王晓霞" w:date="2026-08-12T14:48:49Z"/>
          <w:rFonts w:hint="default" w:ascii="Times New Roman" w:hAnsi="Times New Roman" w:cs="Times New Roman" w:eastAsiaTheme="minorEastAsia"/>
          <w:sz w:val="24"/>
          <w:highlight w:val="none"/>
          <w:lang w:val="en-US" w:eastAsia="zh-CN"/>
          <w:rPrChange w:id="2930" w:author="王晓霞" w:date="2026-08-14T09:26:09Z">
            <w:rPr>
              <w:ins w:id="2931" w:author="黄军玲" w:date="2026-07-27T16:36:11Z"/>
              <w:del w:id="2932" w:author="王晓霞" w:date="2026-08-12T14:48:49Z"/>
              <w:rFonts w:hint="eastAsia" w:asciiTheme="minorEastAsia" w:hAnsiTheme="minorEastAsia" w:eastAsiaTheme="minorEastAsia" w:cstheme="minorHAnsi"/>
              <w:sz w:val="24"/>
              <w:highlight w:val="none"/>
              <w:lang w:val="en-US" w:eastAsia="zh-CN"/>
            </w:rPr>
          </w:rPrChange>
        </w:rPr>
      </w:pPr>
    </w:p>
    <w:p w14:paraId="1E4F223D">
      <w:pPr>
        <w:ind w:firstLine="0" w:firstLineChars="0"/>
        <w:rPr>
          <w:ins w:id="2934" w:author="黄军玲" w:date="2026-07-27T16:36:11Z"/>
          <w:del w:id="2935" w:author="王晓霞" w:date="2026-08-12T14:48:49Z"/>
          <w:rFonts w:hint="default" w:ascii="Times New Roman" w:hAnsi="Times New Roman" w:cs="Times New Roman" w:eastAsiaTheme="minorEastAsia"/>
          <w:b/>
          <w:bCs/>
          <w:sz w:val="24"/>
          <w:highlight w:val="none"/>
          <w:lang w:val="en-US" w:eastAsia="zh-CN"/>
          <w:rPrChange w:id="2936" w:author="王晓霞" w:date="2026-08-14T09:26:09Z">
            <w:rPr>
              <w:ins w:id="2937" w:author="黄军玲" w:date="2026-07-27T16:36:11Z"/>
              <w:del w:id="2938" w:author="王晓霞" w:date="2026-08-12T14:48:49Z"/>
              <w:rFonts w:hint="eastAsia" w:asciiTheme="minorEastAsia" w:hAnsiTheme="minorEastAsia" w:eastAsiaTheme="minorEastAsia" w:cstheme="minorHAnsi"/>
              <w:sz w:val="24"/>
              <w:highlight w:val="none"/>
              <w:lang w:val="en-US" w:eastAsia="zh-CN"/>
            </w:rPr>
          </w:rPrChange>
        </w:rPr>
        <w:pPrChange w:id="2933" w:author="黄军玲" w:date="2026-08-07T13:34:37Z">
          <w:pPr>
            <w:ind w:firstLine="480" w:firstLineChars="200"/>
          </w:pPr>
        </w:pPrChange>
      </w:pPr>
      <w:ins w:id="2939" w:author="黄军玲" w:date="2026-08-07T13:32:46Z">
        <w:del w:id="2940" w:author="王晓霞" w:date="2026-08-12T14:48:49Z">
          <w:r>
            <w:rPr>
              <w:rFonts w:hint="eastAsia"/>
              <w:highlight w:val="none"/>
              <w:lang w:val="en-US" w:eastAsia="zh-CN"/>
            </w:rPr>
            <w:delText xml:space="preserve">附表1：                      </w:delText>
          </w:r>
        </w:del>
      </w:ins>
      <w:ins w:id="2941" w:author="黄军玲" w:date="2026-08-07T13:32:46Z">
        <w:del w:id="2942" w:author="王晓霞" w:date="2026-08-12T14:48:49Z">
          <w:r>
            <w:rPr>
              <w:rFonts w:hint="eastAsia"/>
              <w:b/>
              <w:bCs/>
              <w:sz w:val="24"/>
              <w:highlight w:val="none"/>
              <w:lang w:val="en-US" w:eastAsia="zh-CN"/>
            </w:rPr>
            <w:delText>CCC标准规格标志申购表</w:delText>
          </w:r>
        </w:del>
      </w:ins>
    </w:p>
    <w:p w14:paraId="6C5D3128">
      <w:pPr>
        <w:ind w:firstLine="480" w:firstLineChars="200"/>
        <w:rPr>
          <w:del w:id="2943" w:author="王晓霞" w:date="2026-08-12T14:48:49Z"/>
          <w:rFonts w:hint="default" w:ascii="Times New Roman" w:hAnsi="Times New Roman" w:cs="Times New Roman" w:eastAsiaTheme="minorEastAsia"/>
          <w:sz w:val="24"/>
          <w:highlight w:val="none"/>
          <w:lang w:val="en-US" w:eastAsia="zh-CN"/>
          <w:rPrChange w:id="2944" w:author="王晓霞" w:date="2026-08-14T09:26:09Z">
            <w:rPr>
              <w:del w:id="2945" w:author="王晓霞" w:date="2026-08-12T14:48:49Z"/>
              <w:rFonts w:hint="eastAsia" w:asciiTheme="minorEastAsia" w:hAnsiTheme="minorEastAsia" w:eastAsiaTheme="minorEastAsia" w:cstheme="minorHAnsi"/>
              <w:sz w:val="24"/>
              <w:highlight w:val="none"/>
              <w:lang w:val="en-US" w:eastAsia="zh-CN"/>
            </w:rPr>
          </w:rPrChange>
        </w:rPr>
      </w:pPr>
    </w:p>
    <w:p w14:paraId="7FD9E886">
      <w:pPr>
        <w:rPr>
          <w:del w:id="2946" w:author="王晓霞" w:date="2026-08-12T14:48:49Z"/>
          <w:rFonts w:hint="default" w:ascii="Times New Roman" w:hAnsi="Times New Roman" w:cs="Times New Roman" w:eastAsiaTheme="minorEastAsia"/>
          <w:sz w:val="24"/>
          <w:highlight w:val="none"/>
          <w:lang w:val="en-US" w:eastAsia="zh-CN"/>
          <w:rPrChange w:id="2947" w:author="王晓霞" w:date="2026-08-14T09:26:09Z">
            <w:rPr>
              <w:del w:id="2948" w:author="王晓霞" w:date="2026-08-12T14:48:49Z"/>
              <w:rFonts w:hint="eastAsia" w:asciiTheme="minorEastAsia" w:hAnsiTheme="minorEastAsia" w:eastAsiaTheme="minorEastAsia" w:cstheme="minorHAnsi"/>
              <w:sz w:val="24"/>
              <w:highlight w:val="none"/>
              <w:lang w:val="en-US" w:eastAsia="zh-CN"/>
            </w:rPr>
          </w:rPrChange>
        </w:rPr>
      </w:pPr>
    </w:p>
    <w:p w14:paraId="7841ADC8">
      <w:pPr>
        <w:jc w:val="left"/>
        <w:rPr>
          <w:del w:id="2949" w:author="王晓霞" w:date="2026-08-12T14:48:49Z"/>
          <w:rFonts w:hint="default" w:ascii="Times New Roman" w:hAnsi="Times New Roman" w:eastAsia="宋体" w:cs="Times New Roman"/>
          <w:b/>
          <w:bCs/>
          <w:sz w:val="28"/>
          <w:szCs w:val="28"/>
          <w:highlight w:val="none"/>
          <w:lang w:val="en-US" w:eastAsia="zh-CN"/>
          <w:rPrChange w:id="2950" w:author="王晓霞" w:date="2026-08-14T09:26:09Z">
            <w:rPr>
              <w:del w:id="2951" w:author="王晓霞" w:date="2026-08-12T14:48:49Z"/>
              <w:rFonts w:hint="eastAsia" w:eastAsia="宋体" w:cs="Times New Roman" w:asciiTheme="minorEastAsia" w:hAnsiTheme="minorEastAsia"/>
              <w:b/>
              <w:bCs/>
              <w:sz w:val="28"/>
              <w:szCs w:val="28"/>
              <w:highlight w:val="none"/>
              <w:lang w:val="en-US" w:eastAsia="zh-CN"/>
            </w:rPr>
          </w:rPrChange>
        </w:rPr>
      </w:pPr>
      <w:del w:id="2952" w:author="王晓霞" w:date="2026-08-12T14:48:49Z">
        <w:r>
          <w:rPr>
            <w:rFonts w:hint="default" w:ascii="Times New Roman" w:hAnsi="Times New Roman" w:eastAsia="宋体" w:cs="Times New Roman"/>
            <w:b/>
            <w:bCs/>
            <w:sz w:val="28"/>
            <w:szCs w:val="28"/>
            <w:highlight w:val="none"/>
            <w:lang w:val="en-US" w:eastAsia="zh-CN"/>
            <w:rPrChange w:id="2953" w:author="王晓霞" w:date="2026-08-14T09:26:09Z">
              <w:rPr>
                <w:rFonts w:hint="eastAsia" w:eastAsia="宋体" w:cs="Times New Roman" w:asciiTheme="minorEastAsia" w:hAnsiTheme="minorEastAsia"/>
                <w:b/>
                <w:bCs/>
                <w:sz w:val="28"/>
                <w:szCs w:val="28"/>
                <w:highlight w:val="none"/>
                <w:lang w:val="en-US" w:eastAsia="zh-CN"/>
              </w:rPr>
            </w:rPrChange>
          </w:rPr>
          <w:delText>附件1： 各类产品CCC标志要求</w:delText>
        </w:r>
      </w:del>
    </w:p>
    <w:p w14:paraId="7222643E">
      <w:pPr>
        <w:rPr>
          <w:del w:id="2954" w:author="王晓霞" w:date="2026-08-12T14:48:49Z"/>
          <w:rFonts w:hint="default" w:ascii="Times New Roman" w:hAnsi="Times New Roman" w:cs="Times New Roman" w:eastAsiaTheme="minorEastAsia"/>
          <w:sz w:val="24"/>
          <w:highlight w:val="none"/>
          <w:lang w:val="en-US" w:eastAsia="zh-CN"/>
          <w:rPrChange w:id="2955" w:author="王晓霞" w:date="2026-08-14T09:26:09Z">
            <w:rPr>
              <w:del w:id="2956" w:author="王晓霞" w:date="2026-08-12T14:48:49Z"/>
              <w:rFonts w:hint="default" w:asciiTheme="minorEastAsia" w:hAnsiTheme="minorEastAsia" w:eastAsiaTheme="minorEastAsia" w:cstheme="minorHAnsi"/>
              <w:sz w:val="24"/>
              <w:highlight w:val="none"/>
              <w:lang w:val="en-US" w:eastAsia="zh-CN"/>
            </w:rPr>
          </w:rPrChange>
        </w:rPr>
      </w:pPr>
    </w:p>
    <w:p w14:paraId="5A41EE6C">
      <w:pPr>
        <w:ind w:firstLine="0" w:firstLineChars="0"/>
        <w:jc w:val="left"/>
        <w:rPr>
          <w:del w:id="2957" w:author="王晓霞" w:date="2026-08-12T14:48:49Z"/>
          <w:rFonts w:hint="default" w:ascii="Times New Roman" w:hAnsi="Times New Roman" w:eastAsia="宋体"/>
          <w:b/>
          <w:bCs/>
          <w:sz w:val="28"/>
          <w:szCs w:val="28"/>
          <w:highlight w:val="none"/>
          <w:rPrChange w:id="2958" w:author="王晓霞" w:date="2026-08-14T09:26:09Z">
            <w:rPr>
              <w:del w:id="2959" w:author="王晓霞" w:date="2026-08-12T14:48:49Z"/>
              <w:rFonts w:hint="eastAsia" w:eastAsia="宋体" w:asciiTheme="minorEastAsia" w:hAnsiTheme="minorEastAsia"/>
              <w:b/>
              <w:bCs/>
              <w:sz w:val="28"/>
              <w:szCs w:val="28"/>
              <w:highlight w:val="none"/>
            </w:rPr>
          </w:rPrChange>
        </w:rPr>
      </w:pPr>
      <w:del w:id="2960" w:author="王晓霞" w:date="2026-08-12T14:48:49Z">
        <w:r>
          <w:rPr>
            <w:rFonts w:hint="default" w:ascii="Times New Roman" w:hAnsi="Times New Roman" w:eastAsia="宋体" w:cs="Times New Roman"/>
            <w:b/>
            <w:bCs/>
            <w:sz w:val="28"/>
            <w:szCs w:val="28"/>
            <w:highlight w:val="none"/>
            <w:lang w:val="en-US" w:eastAsia="zh-CN"/>
            <w:rPrChange w:id="2961" w:author="王晓霞" w:date="2026-08-14T09:26:09Z">
              <w:rPr>
                <w:rFonts w:hint="eastAsia" w:eastAsia="宋体" w:cs="Times New Roman" w:asciiTheme="minorEastAsia" w:hAnsiTheme="minorEastAsia"/>
                <w:b/>
                <w:bCs/>
                <w:sz w:val="28"/>
                <w:szCs w:val="28"/>
                <w:highlight w:val="none"/>
                <w:lang w:val="en-US" w:eastAsia="zh-CN"/>
              </w:rPr>
            </w:rPrChange>
          </w:rPr>
          <w:delText>一、</w:delText>
        </w:r>
      </w:del>
      <w:del w:id="2962" w:author="王晓霞" w:date="2026-08-12T14:48:49Z">
        <w:r>
          <w:rPr>
            <w:rFonts w:hint="default" w:ascii="Times New Roman" w:hAnsi="Times New Roman" w:cs="Times New Roman"/>
            <w:b/>
            <w:bCs/>
            <w:sz w:val="28"/>
            <w:szCs w:val="28"/>
            <w:highlight w:val="none"/>
            <w:lang w:val="en-US" w:eastAsia="zh-CN"/>
            <w:rPrChange w:id="2963" w:author="王晓霞" w:date="2026-08-14T09:26:09Z">
              <w:rPr>
                <w:rFonts w:hint="eastAsia" w:cs="Times New Roman" w:asciiTheme="minorEastAsia" w:hAnsiTheme="minorEastAsia"/>
                <w:b/>
                <w:bCs/>
                <w:sz w:val="28"/>
                <w:szCs w:val="28"/>
                <w:highlight w:val="none"/>
                <w:lang w:val="en-US" w:eastAsia="zh-CN"/>
              </w:rPr>
            </w:rPrChange>
          </w:rPr>
          <w:delText>低压元</w:delText>
        </w:r>
      </w:del>
      <w:del w:id="2964" w:author="王晓霞" w:date="2026-08-12T14:48:49Z">
        <w:r>
          <w:rPr>
            <w:rFonts w:hint="default" w:ascii="Times New Roman" w:hAnsi="Times New Roman" w:eastAsia="宋体"/>
            <w:b/>
            <w:bCs/>
            <w:sz w:val="28"/>
            <w:szCs w:val="28"/>
            <w:highlight w:val="none"/>
            <w:rPrChange w:id="2965" w:author="王晓霞" w:date="2026-08-14T09:26:09Z">
              <w:rPr>
                <w:rFonts w:hint="eastAsia" w:eastAsia="宋体" w:asciiTheme="minorEastAsia" w:hAnsiTheme="minorEastAsia"/>
                <w:b/>
                <w:bCs/>
                <w:sz w:val="28"/>
                <w:szCs w:val="28"/>
                <w:highlight w:val="none"/>
              </w:rPr>
            </w:rPrChange>
          </w:rPr>
          <w:delText>器件</w:delText>
        </w:r>
      </w:del>
      <w:del w:id="2966" w:author="王晓霞" w:date="2026-08-12T14:48:49Z">
        <w:r>
          <w:rPr>
            <w:rFonts w:hint="default" w:ascii="Times New Roman" w:hAnsi="Times New Roman"/>
            <w:b/>
            <w:bCs/>
            <w:sz w:val="28"/>
            <w:szCs w:val="28"/>
            <w:highlight w:val="none"/>
            <w:lang w:eastAsia="zh-CN"/>
            <w:rPrChange w:id="2967" w:author="王晓霞" w:date="2026-08-14T09:26:09Z">
              <w:rPr>
                <w:rFonts w:hint="eastAsia" w:asciiTheme="minorEastAsia" w:hAnsiTheme="minorEastAsia"/>
                <w:b/>
                <w:bCs/>
                <w:sz w:val="28"/>
                <w:szCs w:val="28"/>
                <w:highlight w:val="none"/>
                <w:lang w:eastAsia="zh-CN"/>
              </w:rPr>
            </w:rPrChange>
          </w:rPr>
          <w:delText>、</w:delText>
        </w:r>
      </w:del>
      <w:del w:id="2968" w:author="王晓霞" w:date="2026-08-12T14:48:49Z">
        <w:r>
          <w:rPr>
            <w:rFonts w:hint="default" w:ascii="Times New Roman" w:hAnsi="Times New Roman"/>
            <w:b/>
            <w:bCs/>
            <w:sz w:val="28"/>
            <w:szCs w:val="28"/>
            <w:highlight w:val="none"/>
            <w:rPrChange w:id="2969" w:author="王晓霞" w:date="2026-08-14T09:26:09Z">
              <w:rPr>
                <w:rFonts w:hint="eastAsia" w:asciiTheme="minorEastAsia" w:hAnsiTheme="minorEastAsia"/>
                <w:b/>
                <w:bCs/>
                <w:sz w:val="28"/>
                <w:szCs w:val="28"/>
                <w:highlight w:val="none"/>
              </w:rPr>
            </w:rPrChange>
          </w:rPr>
          <w:delText>家用和类似用途设备</w:delText>
        </w:r>
      </w:del>
      <w:del w:id="2970" w:author="王晓霞" w:date="2026-08-12T14:48:49Z">
        <w:r>
          <w:rPr>
            <w:rFonts w:hint="default" w:ascii="Times New Roman" w:hAnsi="Times New Roman"/>
            <w:b/>
            <w:bCs/>
            <w:sz w:val="28"/>
            <w:szCs w:val="28"/>
            <w:highlight w:val="none"/>
            <w:lang w:eastAsia="zh-CN"/>
            <w:rPrChange w:id="2971" w:author="王晓霞" w:date="2026-08-14T09:26:09Z">
              <w:rPr>
                <w:rFonts w:hint="eastAsia" w:asciiTheme="minorEastAsia" w:hAnsiTheme="minorEastAsia"/>
                <w:b/>
                <w:bCs/>
                <w:sz w:val="28"/>
                <w:szCs w:val="28"/>
                <w:highlight w:val="none"/>
                <w:lang w:eastAsia="zh-CN"/>
              </w:rPr>
            </w:rPrChange>
          </w:rPr>
          <w:delText>、</w:delText>
        </w:r>
      </w:del>
      <w:del w:id="2972" w:author="王晓霞" w:date="2026-08-12T14:48:49Z">
        <w:r>
          <w:rPr>
            <w:rFonts w:hint="default" w:ascii="Times New Roman" w:hAnsi="Times New Roman"/>
            <w:b/>
            <w:sz w:val="28"/>
            <w:szCs w:val="28"/>
            <w:highlight w:val="none"/>
            <w:lang w:val="en-US" w:eastAsia="zh-CN"/>
            <w:rPrChange w:id="2973" w:author="王晓霞" w:date="2026-08-14T09:26:09Z">
              <w:rPr>
                <w:rFonts w:hint="eastAsia" w:asciiTheme="minorEastAsia" w:hAnsiTheme="minorEastAsia"/>
                <w:b/>
                <w:sz w:val="28"/>
                <w:szCs w:val="28"/>
                <w:highlight w:val="none"/>
                <w:lang w:val="en-US" w:eastAsia="zh-CN"/>
              </w:rPr>
            </w:rPrChange>
          </w:rPr>
          <w:delText>电动汽车供电设备</w:delText>
        </w:r>
      </w:del>
    </w:p>
    <w:p w14:paraId="10B219AA">
      <w:pPr>
        <w:spacing w:line="360" w:lineRule="auto"/>
        <w:ind w:firstLine="480" w:firstLineChars="200"/>
        <w:rPr>
          <w:del w:id="2974" w:author="王晓霞" w:date="2026-08-12T14:48:49Z"/>
          <w:rFonts w:hint="default" w:ascii="Times New Roman" w:hAnsi="Times New Roman"/>
          <w:b w:val="0"/>
          <w:bCs w:val="0"/>
          <w:sz w:val="28"/>
          <w:szCs w:val="28"/>
          <w:highlight w:val="none"/>
          <w:rPrChange w:id="2975" w:author="王晓霞" w:date="2026-08-14T09:26:09Z">
            <w:rPr>
              <w:del w:id="2976" w:author="王晓霞" w:date="2026-08-12T14:48:49Z"/>
              <w:rFonts w:hint="eastAsia" w:asciiTheme="minorEastAsia" w:hAnsiTheme="minorEastAsia"/>
              <w:b w:val="0"/>
              <w:bCs w:val="0"/>
              <w:sz w:val="28"/>
              <w:szCs w:val="28"/>
              <w:highlight w:val="none"/>
            </w:rPr>
          </w:rPrChange>
        </w:rPr>
      </w:pPr>
      <w:del w:id="2977" w:author="王晓霞" w:date="2026-08-12T14:48:49Z">
        <w:r>
          <w:rPr>
            <w:rFonts w:hint="default" w:ascii="Times New Roman" w:hAnsi="Times New Roman" w:cs="Times New Roman" w:eastAsiaTheme="minorEastAsia"/>
            <w:sz w:val="24"/>
            <w:highlight w:val="none"/>
            <w:lang w:val="en-US" w:eastAsia="zh-CN"/>
            <w:rPrChange w:id="2978" w:author="王晓霞" w:date="2026-08-14T09:26:09Z">
              <w:rPr>
                <w:rFonts w:hint="eastAsia" w:asciiTheme="minorEastAsia" w:hAnsiTheme="minorEastAsia" w:eastAsiaTheme="minorEastAsia" w:cstheme="minorHAnsi"/>
                <w:sz w:val="24"/>
                <w:highlight w:val="none"/>
                <w:lang w:val="en-US" w:eastAsia="zh-CN"/>
              </w:rPr>
            </w:rPrChange>
          </w:rPr>
          <w:delText xml:space="preserve"> </w:delText>
        </w:r>
      </w:del>
      <w:del w:id="2979" w:author="王晓霞" w:date="2026-08-12T14:48:49Z">
        <w:r>
          <w:rPr>
            <w:rFonts w:hint="default" w:ascii="Times New Roman" w:hAnsi="Times New Roman" w:cs="Times New Roman" w:eastAsiaTheme="minorEastAsia"/>
            <w:b w:val="0"/>
            <w:sz w:val="24"/>
            <w:szCs w:val="24"/>
            <w:highlight w:val="none"/>
            <w:rPrChange w:id="2980" w:author="王晓霞" w:date="2026-08-14T09:26:09Z">
              <w:rPr>
                <w:rFonts w:hint="eastAsia" w:asciiTheme="minorEastAsia" w:hAnsiTheme="minorEastAsia" w:eastAsiaTheme="minorEastAsia" w:cstheme="minorHAnsi"/>
                <w:b w:val="0"/>
                <w:sz w:val="24"/>
                <w:szCs w:val="24"/>
                <w:highlight w:val="none"/>
              </w:rPr>
            </w:rPrChange>
          </w:rPr>
          <w:delText>可采用统一印制的标准规格认证标志或印刷/模压认证标志</w:delText>
        </w:r>
      </w:del>
      <w:del w:id="2981" w:author="王晓霞" w:date="2026-08-12T14:48:49Z">
        <w:r>
          <w:rPr>
            <w:rFonts w:hint="default" w:ascii="Times New Roman" w:hAnsi="Times New Roman" w:cs="Times New Roman" w:eastAsiaTheme="minorEastAsia"/>
            <w:b w:val="0"/>
            <w:bCs w:val="0"/>
            <w:sz w:val="24"/>
            <w:szCs w:val="24"/>
            <w:highlight w:val="none"/>
            <w:lang w:eastAsia="zh-CN"/>
            <w:rPrChange w:id="2982" w:author="王晓霞" w:date="2026-08-14T09:26:09Z">
              <w:rPr>
                <w:rFonts w:hint="eastAsia" w:asciiTheme="minorEastAsia" w:hAnsiTheme="minorEastAsia" w:eastAsiaTheme="minorEastAsia" w:cstheme="minorHAnsi"/>
                <w:b w:val="0"/>
                <w:bCs w:val="0"/>
                <w:sz w:val="24"/>
                <w:szCs w:val="24"/>
                <w:highlight w:val="none"/>
                <w:lang w:eastAsia="zh-CN"/>
              </w:rPr>
            </w:rPrChange>
          </w:rPr>
          <w:delText>，</w:delText>
        </w:r>
      </w:del>
      <w:del w:id="2983" w:author="王晓霞" w:date="2026-08-12T14:48:49Z">
        <w:r>
          <w:rPr>
            <w:rFonts w:hint="default" w:ascii="Times New Roman" w:hAnsi="Times New Roman" w:cs="Times New Roman" w:eastAsiaTheme="minorEastAsia"/>
            <w:b w:val="0"/>
            <w:bCs w:val="0"/>
            <w:sz w:val="24"/>
            <w:szCs w:val="24"/>
            <w:highlight w:val="none"/>
            <w:lang w:val="en-US" w:eastAsia="zh-CN"/>
            <w:rPrChange w:id="2984" w:author="王晓霞" w:date="2026-08-14T09:26:09Z">
              <w:rPr>
                <w:rFonts w:hint="eastAsia" w:asciiTheme="minorEastAsia" w:hAnsiTheme="minorEastAsia" w:eastAsiaTheme="minorEastAsia" w:cstheme="minorHAnsi"/>
                <w:b w:val="0"/>
                <w:bCs w:val="0"/>
                <w:sz w:val="24"/>
                <w:szCs w:val="24"/>
                <w:highlight w:val="none"/>
                <w:lang w:val="en-US" w:eastAsia="zh-CN"/>
              </w:rPr>
            </w:rPrChange>
          </w:rPr>
          <w:delText>不得变形</w:delText>
        </w:r>
      </w:del>
      <w:del w:id="2985" w:author="王晓霞" w:date="2026-08-12T14:48:49Z">
        <w:r>
          <w:rPr>
            <w:rFonts w:hint="default" w:ascii="Times New Roman" w:hAnsi="Times New Roman" w:cs="Times New Roman" w:eastAsiaTheme="minorEastAsia"/>
            <w:sz w:val="24"/>
            <w:szCs w:val="24"/>
            <w:highlight w:val="none"/>
            <w:rPrChange w:id="2986" w:author="王晓霞" w:date="2026-08-14T09:26:09Z">
              <w:rPr>
                <w:rFonts w:hint="eastAsia" w:asciiTheme="minorEastAsia" w:hAnsiTheme="minorEastAsia" w:eastAsiaTheme="minorEastAsia" w:cstheme="minorHAnsi"/>
                <w:sz w:val="24"/>
                <w:szCs w:val="24"/>
                <w:highlight w:val="none"/>
              </w:rPr>
            </w:rPrChange>
          </w:rPr>
          <w:delText>。</w:delText>
        </w:r>
      </w:del>
    </w:p>
    <w:p w14:paraId="06BBABE7">
      <w:pPr>
        <w:ind w:firstLine="0" w:firstLineChars="0"/>
        <w:rPr>
          <w:del w:id="2987" w:author="王晓霞" w:date="2026-08-12T14:48:49Z"/>
          <w:rFonts w:hint="default" w:ascii="Times New Roman" w:hAnsi="Times New Roman"/>
          <w:sz w:val="28"/>
          <w:szCs w:val="28"/>
          <w:highlight w:val="none"/>
          <w:rPrChange w:id="2988" w:author="王晓霞" w:date="2026-08-14T09:26:09Z">
            <w:rPr>
              <w:del w:id="2989" w:author="王晓霞" w:date="2026-08-12T14:48:49Z"/>
              <w:rFonts w:hint="eastAsia" w:asciiTheme="minorEastAsia" w:hAnsiTheme="minorEastAsia"/>
              <w:sz w:val="28"/>
              <w:szCs w:val="28"/>
              <w:highlight w:val="none"/>
            </w:rPr>
          </w:rPrChange>
        </w:rPr>
      </w:pPr>
      <w:del w:id="2990" w:author="王晓霞" w:date="2026-08-12T14:48:49Z">
        <w:r>
          <w:rPr>
            <w:rFonts w:hint="default" w:ascii="Times New Roman" w:hAnsi="Times New Roman"/>
            <w:b/>
            <w:bCs/>
            <w:sz w:val="28"/>
            <w:szCs w:val="28"/>
            <w:highlight w:val="none"/>
            <w:lang w:val="en-US" w:eastAsia="zh-CN"/>
            <w:rPrChange w:id="2991" w:author="王晓霞" w:date="2026-08-14T09:26:09Z">
              <w:rPr>
                <w:rFonts w:hint="eastAsia" w:asciiTheme="minorEastAsia" w:hAnsiTheme="minorEastAsia"/>
                <w:b/>
                <w:bCs/>
                <w:sz w:val="28"/>
                <w:szCs w:val="28"/>
                <w:highlight w:val="none"/>
                <w:lang w:val="en-US" w:eastAsia="zh-CN"/>
              </w:rPr>
            </w:rPrChange>
          </w:rPr>
          <w:delText>二、防爆电气</w:delText>
        </w:r>
      </w:del>
    </w:p>
    <w:p w14:paraId="2651DCF0">
      <w:pPr>
        <w:spacing w:line="360" w:lineRule="auto"/>
        <w:ind w:firstLine="480" w:firstLineChars="200"/>
        <w:rPr>
          <w:del w:id="2992" w:author="王晓霞" w:date="2026-08-12T14:48:49Z"/>
          <w:rFonts w:hint="default" w:ascii="Times New Roman" w:hAnsi="Times New Roman" w:cs="Times New Roman" w:eastAsiaTheme="minorEastAsia"/>
          <w:sz w:val="24"/>
          <w:szCs w:val="24"/>
          <w:highlight w:val="none"/>
          <w:rPrChange w:id="2993" w:author="王晓霞" w:date="2026-08-14T09:26:09Z">
            <w:rPr>
              <w:del w:id="2994" w:author="王晓霞" w:date="2026-08-12T14:48:49Z"/>
              <w:rFonts w:hint="eastAsia" w:asciiTheme="minorEastAsia" w:hAnsiTheme="minorEastAsia" w:eastAsiaTheme="minorEastAsia" w:cstheme="minorHAnsi"/>
              <w:sz w:val="24"/>
              <w:szCs w:val="24"/>
              <w:highlight w:val="none"/>
            </w:rPr>
          </w:rPrChange>
        </w:rPr>
      </w:pPr>
      <w:del w:id="2995" w:author="王晓霞" w:date="2026-08-12T14:48:49Z">
        <w:r>
          <w:rPr>
            <w:rFonts w:hint="default" w:ascii="Times New Roman" w:hAnsi="Times New Roman" w:cs="Times New Roman" w:eastAsiaTheme="minorEastAsia"/>
            <w:sz w:val="24"/>
            <w:szCs w:val="24"/>
            <w:highlight w:val="none"/>
            <w:rPrChange w:id="2996" w:author="王晓霞" w:date="2026-08-14T09:26:09Z">
              <w:rPr>
                <w:rFonts w:hint="eastAsia" w:asciiTheme="minorEastAsia" w:hAnsiTheme="minorEastAsia" w:eastAsiaTheme="minorEastAsia" w:cstheme="minorHAnsi"/>
                <w:sz w:val="24"/>
                <w:szCs w:val="24"/>
                <w:highlight w:val="none"/>
              </w:rPr>
            </w:rPrChange>
          </w:rPr>
          <w:delText>统一印制的标准规格 CCC 标志，必须加施在获得认证产品本体明显的位置上。印刷/模压 CCC 标志的，CCC 标志应当被印刷、模压在铭牌或产品本体的明显位置上。本体上不能加施 CCC 标志的，其 CCC 标志必须加施在产品的最小包装上及随附文件中。</w:delText>
        </w:r>
      </w:del>
    </w:p>
    <w:p w14:paraId="499E99D5">
      <w:pPr>
        <w:keepNext w:val="0"/>
        <w:keepLines w:val="0"/>
        <w:widowControl/>
        <w:suppressLineNumbers w:val="0"/>
        <w:jc w:val="left"/>
        <w:rPr>
          <w:del w:id="2997" w:author="王晓霞" w:date="2026-08-12T14:48:49Z"/>
          <w:highlight w:val="none"/>
        </w:rPr>
      </w:pPr>
      <w:del w:id="2998" w:author="王晓霞" w:date="2026-08-12T14:48:49Z">
        <w:r>
          <w:rPr>
            <w:rFonts w:hint="default" w:ascii="Times New Roman" w:hAnsi="Times New Roman"/>
            <w:sz w:val="28"/>
            <w:szCs w:val="28"/>
            <w:highlight w:val="none"/>
            <w:lang w:val="en-US" w:eastAsia="zh-CN"/>
            <w:rPrChange w:id="2999" w:author="王晓霞" w:date="2026-08-14T09:26:09Z">
              <w:rPr>
                <w:rFonts w:hint="eastAsia" w:asciiTheme="minorEastAsia" w:hAnsiTheme="minorEastAsia"/>
                <w:sz w:val="28"/>
                <w:szCs w:val="28"/>
                <w:highlight w:val="none"/>
                <w:lang w:val="en-US" w:eastAsia="zh-CN"/>
              </w:rPr>
            </w:rPrChange>
          </w:rPr>
          <w:delText>三、</w:delText>
        </w:r>
      </w:del>
      <w:del w:id="3000" w:author="王晓霞" w:date="2026-08-12T14:48:49Z">
        <w:r>
          <w:rPr>
            <w:rFonts w:hint="default" w:ascii="Times New Roman" w:hAnsi="Times New Roman"/>
            <w:b/>
            <w:sz w:val="28"/>
            <w:szCs w:val="28"/>
            <w:highlight w:val="none"/>
            <w:rPrChange w:id="3001" w:author="王晓霞" w:date="2026-08-14T09:26:09Z">
              <w:rPr>
                <w:rFonts w:hint="eastAsia" w:asciiTheme="minorEastAsia" w:hAnsiTheme="minorEastAsia"/>
                <w:b/>
                <w:sz w:val="28"/>
                <w:szCs w:val="28"/>
                <w:highlight w:val="none"/>
              </w:rPr>
            </w:rPrChange>
          </w:rPr>
          <w:delText>电路开关及保护或连接用电器装置（电器附件）</w:delText>
        </w:r>
      </w:del>
      <w:del w:id="3002" w:author="王晓霞" w:date="2026-08-12T14:48:49Z">
        <w:r>
          <w:rPr>
            <w:rFonts w:hint="default" w:ascii="Times New Roman" w:hAnsi="Times New Roman" w:eastAsia="宋体" w:cs="Times New Roman"/>
            <w:b/>
            <w:color w:val="auto"/>
            <w:kern w:val="2"/>
            <w:sz w:val="28"/>
            <w:szCs w:val="28"/>
            <w:highlight w:val="none"/>
            <w:lang w:val="en-US" w:eastAsia="zh-CN" w:bidi="ar"/>
            <w:rPrChange w:id="3003" w:author="王晓霞" w:date="2026-08-14T09:26:09Z">
              <w:rPr>
                <w:rFonts w:hint="eastAsia" w:eastAsia="宋体" w:cs="Times New Roman" w:asciiTheme="minorEastAsia" w:hAnsiTheme="minorEastAsia"/>
                <w:b/>
                <w:color w:val="auto"/>
                <w:kern w:val="2"/>
                <w:sz w:val="28"/>
                <w:szCs w:val="28"/>
                <w:highlight w:val="none"/>
                <w:lang w:val="en-US" w:eastAsia="zh-CN" w:bidi="ar"/>
              </w:rPr>
            </w:rPrChange>
          </w:rPr>
          <w:delText>类</w:delText>
        </w:r>
      </w:del>
    </w:p>
    <w:p w14:paraId="2536BB53">
      <w:pPr>
        <w:spacing w:line="360" w:lineRule="auto"/>
        <w:ind w:firstLine="480" w:firstLineChars="200"/>
        <w:rPr>
          <w:del w:id="3004" w:author="王晓霞" w:date="2026-08-12T14:48:49Z"/>
          <w:rFonts w:ascii="Times New Roman" w:hAnsi="Times New Roman"/>
          <w:sz w:val="28"/>
          <w:szCs w:val="28"/>
          <w:highlight w:val="none"/>
          <w:rPrChange w:id="3005" w:author="王晓霞" w:date="2026-08-14T09:26:09Z">
            <w:rPr>
              <w:del w:id="3006" w:author="王晓霞" w:date="2026-08-12T14:48:49Z"/>
              <w:rFonts w:asciiTheme="minorEastAsia" w:hAnsiTheme="minorEastAsia"/>
              <w:sz w:val="28"/>
              <w:szCs w:val="28"/>
              <w:highlight w:val="none"/>
            </w:rPr>
          </w:rPrChange>
        </w:rPr>
      </w:pPr>
      <w:del w:id="3007" w:author="王晓霞" w:date="2026-08-12T14:48:49Z">
        <w:r>
          <w:rPr>
            <w:rFonts w:hint="default" w:ascii="Times New Roman" w:hAnsi="Times New Roman" w:cs="Times New Roman" w:eastAsiaTheme="minorEastAsia"/>
            <w:b w:val="0"/>
            <w:bCs w:val="0"/>
            <w:sz w:val="24"/>
            <w:szCs w:val="24"/>
            <w:highlight w:val="none"/>
            <w:rPrChange w:id="3008" w:author="王晓霞" w:date="2026-08-14T09:26:09Z">
              <w:rPr>
                <w:rFonts w:hint="eastAsia" w:asciiTheme="minorEastAsia" w:hAnsiTheme="minorEastAsia" w:eastAsiaTheme="minorEastAsia" w:cstheme="minorHAnsi"/>
                <w:b w:val="0"/>
                <w:bCs w:val="0"/>
                <w:sz w:val="24"/>
                <w:szCs w:val="24"/>
                <w:highlight w:val="none"/>
              </w:rPr>
            </w:rPrChange>
          </w:rPr>
          <w:delText>可采用统一印制的标准规格认证标志或印刷/模压认证标志</w:delText>
        </w:r>
      </w:del>
      <w:del w:id="3009" w:author="王晓霞" w:date="2026-08-12T14:48:49Z">
        <w:r>
          <w:rPr>
            <w:rFonts w:hint="default" w:ascii="Times New Roman" w:hAnsi="Times New Roman" w:cs="Times New Roman" w:eastAsiaTheme="minorEastAsia"/>
            <w:b w:val="0"/>
            <w:bCs w:val="0"/>
            <w:sz w:val="24"/>
            <w:szCs w:val="24"/>
            <w:highlight w:val="none"/>
            <w:lang w:eastAsia="zh-CN"/>
            <w:rPrChange w:id="3010" w:author="王晓霞" w:date="2026-08-14T09:26:09Z">
              <w:rPr>
                <w:rFonts w:hint="eastAsia" w:asciiTheme="minorEastAsia" w:hAnsiTheme="minorEastAsia" w:eastAsiaTheme="minorEastAsia" w:cstheme="minorHAnsi"/>
                <w:b w:val="0"/>
                <w:bCs w:val="0"/>
                <w:sz w:val="24"/>
                <w:szCs w:val="24"/>
                <w:highlight w:val="none"/>
                <w:lang w:eastAsia="zh-CN"/>
              </w:rPr>
            </w:rPrChange>
          </w:rPr>
          <w:delText>，</w:delText>
        </w:r>
      </w:del>
      <w:del w:id="3011" w:author="王晓霞" w:date="2026-08-12T14:48:49Z">
        <w:r>
          <w:rPr>
            <w:rFonts w:hint="default" w:ascii="Times New Roman" w:hAnsi="Times New Roman" w:cs="Times New Roman" w:eastAsiaTheme="minorEastAsia"/>
            <w:b w:val="0"/>
            <w:sz w:val="24"/>
            <w:szCs w:val="24"/>
            <w:highlight w:val="none"/>
            <w:rPrChange w:id="3012" w:author="王晓霞" w:date="2026-08-14T09:26:09Z">
              <w:rPr>
                <w:rFonts w:hint="eastAsia" w:asciiTheme="minorEastAsia" w:hAnsiTheme="minorEastAsia" w:eastAsiaTheme="minorEastAsia" w:cstheme="minorHAnsi"/>
                <w:b w:val="0"/>
                <w:sz w:val="24"/>
                <w:szCs w:val="24"/>
                <w:highlight w:val="none"/>
              </w:rPr>
            </w:rPrChange>
          </w:rPr>
          <w:delText>可采用印刷模压方式标注变形认证标志：</w:delText>
        </w:r>
      </w:del>
      <w:del w:id="3013" w:author="王晓霞" w:date="2026-08-12T14:48:49Z">
        <w:r>
          <w:rPr>
            <w:rFonts w:hint="default" w:ascii="Times New Roman" w:hAnsi="Times New Roman" w:cs="Times New Roman" w:eastAsiaTheme="minorEastAsia"/>
            <w:sz w:val="24"/>
            <w:szCs w:val="24"/>
            <w:highlight w:val="none"/>
            <w:rPrChange w:id="3014" w:author="王晓霞" w:date="2026-08-14T09:26:09Z">
              <w:rPr>
                <w:rFonts w:hint="eastAsia" w:asciiTheme="minorEastAsia" w:hAnsiTheme="minorEastAsia" w:eastAsiaTheme="minorEastAsia" w:cstheme="minorHAnsi"/>
                <w:sz w:val="24"/>
                <w:szCs w:val="24"/>
                <w:highlight w:val="none"/>
              </w:rPr>
            </w:rPrChange>
          </w:rPr>
          <w:delText>变形认证标志为“中国强制性认证”英文缩写“CCC”字样。</w:delText>
        </w:r>
      </w:del>
    </w:p>
    <w:p w14:paraId="44818DD8">
      <w:pPr>
        <w:numPr>
          <w:ilvl w:val="-1"/>
          <w:numId w:val="0"/>
        </w:numPr>
        <w:ind w:firstLine="0" w:firstLineChars="0"/>
        <w:jc w:val="left"/>
        <w:rPr>
          <w:del w:id="3015" w:author="王晓霞" w:date="2026-08-12T14:48:49Z"/>
          <w:rFonts w:hint="default" w:ascii="Times New Roman" w:hAnsi="Times New Roman" w:eastAsia="宋体"/>
          <w:b/>
          <w:bCs/>
          <w:sz w:val="28"/>
          <w:szCs w:val="28"/>
          <w:highlight w:val="none"/>
          <w:rPrChange w:id="3016" w:author="王晓霞" w:date="2026-08-14T09:26:09Z">
            <w:rPr>
              <w:del w:id="3017" w:author="王晓霞" w:date="2026-08-12T14:48:49Z"/>
              <w:rFonts w:hint="eastAsia" w:eastAsia="宋体" w:asciiTheme="minorEastAsia" w:hAnsiTheme="minorEastAsia"/>
              <w:b/>
              <w:bCs/>
              <w:sz w:val="28"/>
              <w:szCs w:val="28"/>
              <w:highlight w:val="none"/>
            </w:rPr>
          </w:rPrChange>
        </w:rPr>
      </w:pPr>
      <w:del w:id="3018" w:author="王晓霞" w:date="2026-08-12T14:48:49Z">
        <w:r>
          <w:rPr>
            <w:rFonts w:hint="default" w:ascii="Times New Roman" w:hAnsi="Times New Roman"/>
            <w:b/>
            <w:bCs/>
            <w:sz w:val="28"/>
            <w:szCs w:val="28"/>
            <w:highlight w:val="none"/>
            <w:lang w:val="en-US" w:eastAsia="zh-CN"/>
            <w:rPrChange w:id="3019" w:author="王晓霞" w:date="2026-08-14T09:26:09Z">
              <w:rPr>
                <w:rFonts w:hint="eastAsia" w:asciiTheme="minorEastAsia" w:hAnsiTheme="minorEastAsia"/>
                <w:b/>
                <w:bCs/>
                <w:sz w:val="28"/>
                <w:szCs w:val="28"/>
                <w:highlight w:val="none"/>
                <w:lang w:val="en-US" w:eastAsia="zh-CN"/>
              </w:rPr>
            </w:rPrChange>
          </w:rPr>
          <w:delText>四、</w:delText>
        </w:r>
      </w:del>
      <w:del w:id="3020" w:author="王晓霞" w:date="2026-08-12T14:48:49Z">
        <w:r>
          <w:rPr>
            <w:rFonts w:hint="default" w:ascii="Times New Roman" w:hAnsi="Times New Roman" w:eastAsia="宋体"/>
            <w:b/>
            <w:bCs/>
            <w:sz w:val="28"/>
            <w:szCs w:val="28"/>
            <w:highlight w:val="none"/>
            <w:rPrChange w:id="3021" w:author="王晓霞" w:date="2026-08-14T09:26:09Z">
              <w:rPr>
                <w:rFonts w:hint="eastAsia" w:eastAsia="宋体" w:asciiTheme="minorEastAsia" w:hAnsiTheme="minorEastAsia"/>
                <w:b/>
                <w:bCs/>
                <w:sz w:val="28"/>
                <w:szCs w:val="28"/>
                <w:highlight w:val="none"/>
              </w:rPr>
            </w:rPrChange>
          </w:rPr>
          <w:delText>装饰装修类</w:delText>
        </w:r>
      </w:del>
    </w:p>
    <w:p w14:paraId="6028200F">
      <w:pPr>
        <w:spacing w:line="360" w:lineRule="auto"/>
        <w:ind w:firstLine="480" w:firstLineChars="200"/>
        <w:jc w:val="left"/>
        <w:rPr>
          <w:del w:id="3022" w:author="王晓霞" w:date="2026-08-12T14:48:49Z"/>
          <w:rFonts w:hint="default" w:ascii="Times New Roman" w:hAnsi="Times New Roman" w:cs="Times New Roman" w:eastAsiaTheme="minorEastAsia"/>
          <w:sz w:val="24"/>
          <w:szCs w:val="24"/>
          <w:highlight w:val="none"/>
          <w:lang w:eastAsia="zh-CN"/>
          <w:rPrChange w:id="3023" w:author="王晓霞" w:date="2026-08-14T09:26:09Z">
            <w:rPr>
              <w:del w:id="3024" w:author="王晓霞" w:date="2026-08-12T14:48:49Z"/>
              <w:rFonts w:hint="eastAsia" w:asciiTheme="minorEastAsia" w:hAnsiTheme="minorEastAsia" w:eastAsiaTheme="minorEastAsia" w:cstheme="minorHAnsi"/>
              <w:sz w:val="24"/>
              <w:szCs w:val="24"/>
              <w:highlight w:val="none"/>
              <w:lang w:eastAsia="zh-CN"/>
            </w:rPr>
          </w:rPrChange>
        </w:rPr>
      </w:pPr>
      <w:del w:id="3025" w:author="王晓霞" w:date="2026-08-12T14:48:49Z">
        <w:r>
          <w:rPr>
            <w:rFonts w:hint="default" w:ascii="Times New Roman" w:hAnsi="Times New Roman" w:cs="Times New Roman" w:eastAsiaTheme="minorEastAsia"/>
            <w:b w:val="0"/>
            <w:bCs w:val="0"/>
            <w:sz w:val="24"/>
            <w:szCs w:val="24"/>
            <w:highlight w:val="none"/>
            <w:rPrChange w:id="3026" w:author="王晓霞" w:date="2026-08-14T09:26:09Z">
              <w:rPr>
                <w:rFonts w:hint="eastAsia" w:asciiTheme="minorEastAsia" w:hAnsiTheme="minorEastAsia" w:eastAsiaTheme="minorEastAsia" w:cstheme="minorHAnsi"/>
                <w:b w:val="0"/>
                <w:bCs w:val="0"/>
                <w:sz w:val="24"/>
                <w:szCs w:val="24"/>
                <w:highlight w:val="none"/>
              </w:rPr>
            </w:rPrChange>
          </w:rPr>
          <w:delText>可采用统一印制的标准规格认证标志或印刷/模压认证标志</w:delText>
        </w:r>
      </w:del>
      <w:del w:id="3027" w:author="王晓霞" w:date="2026-08-12T14:48:49Z">
        <w:r>
          <w:rPr>
            <w:rFonts w:hint="default" w:ascii="Times New Roman" w:hAnsi="Times New Roman" w:cs="Times New Roman" w:eastAsiaTheme="minorEastAsia"/>
            <w:b w:val="0"/>
            <w:bCs w:val="0"/>
            <w:sz w:val="24"/>
            <w:szCs w:val="24"/>
            <w:highlight w:val="none"/>
            <w:lang w:eastAsia="zh-CN"/>
            <w:rPrChange w:id="3028" w:author="王晓霞" w:date="2026-08-14T09:26:09Z">
              <w:rPr>
                <w:rFonts w:hint="eastAsia" w:asciiTheme="minorEastAsia" w:hAnsiTheme="minorEastAsia" w:eastAsiaTheme="minorEastAsia" w:cstheme="minorHAnsi"/>
                <w:b w:val="0"/>
                <w:bCs w:val="0"/>
                <w:sz w:val="24"/>
                <w:szCs w:val="24"/>
                <w:highlight w:val="none"/>
                <w:lang w:eastAsia="zh-CN"/>
              </w:rPr>
            </w:rPrChange>
          </w:rPr>
          <w:delText>。</w:delText>
        </w:r>
      </w:del>
    </w:p>
    <w:p w14:paraId="7D7062F8">
      <w:pPr>
        <w:adjustRightInd/>
        <w:snapToGrid/>
        <w:spacing w:line="360" w:lineRule="auto"/>
        <w:ind w:firstLine="480" w:firstLineChars="200"/>
        <w:rPr>
          <w:del w:id="3029" w:author="王晓霞" w:date="2026-08-12T14:48:49Z"/>
          <w:rFonts w:hint="default" w:ascii="Times New Roman" w:hAnsi="Times New Roman" w:cs="Times New Roman" w:eastAsiaTheme="minorEastAsia"/>
          <w:sz w:val="24"/>
          <w:szCs w:val="24"/>
          <w:highlight w:val="none"/>
          <w:rPrChange w:id="3030" w:author="王晓霞" w:date="2026-08-14T09:26:09Z">
            <w:rPr>
              <w:del w:id="3031" w:author="王晓霞" w:date="2026-08-12T14:48:49Z"/>
              <w:rFonts w:hint="eastAsia" w:asciiTheme="minorEastAsia" w:hAnsiTheme="minorEastAsia" w:eastAsiaTheme="minorEastAsia" w:cstheme="minorHAnsi"/>
              <w:sz w:val="24"/>
              <w:szCs w:val="24"/>
              <w:highlight w:val="none"/>
            </w:rPr>
          </w:rPrChange>
        </w:rPr>
      </w:pPr>
      <w:del w:id="3032" w:author="王晓霞" w:date="2026-08-12T14:48:49Z">
        <w:r>
          <w:rPr>
            <w:rFonts w:hint="default" w:ascii="Times New Roman" w:hAnsi="Times New Roman" w:cs="Times New Roman" w:eastAsiaTheme="minorEastAsia"/>
            <w:sz w:val="24"/>
            <w:szCs w:val="24"/>
            <w:highlight w:val="none"/>
            <w:rPrChange w:id="3033" w:author="王晓霞" w:date="2026-08-14T09:26:09Z">
              <w:rPr>
                <w:rFonts w:hint="eastAsia" w:asciiTheme="minorEastAsia" w:hAnsiTheme="minorEastAsia" w:eastAsiaTheme="minorEastAsia" w:cstheme="minorHAnsi"/>
                <w:sz w:val="24"/>
                <w:szCs w:val="24"/>
                <w:highlight w:val="none"/>
              </w:rPr>
            </w:rPrChange>
          </w:rPr>
          <w:delText>对溶剂型木器涂料产品，当配套销售（多种组分在一个 外包装中）时，应在最小销售包装上加施认证标志，包装内的主漆可一并加施认证标志；当非配套销售时，应将认证标志加施在主漆的最小销售包装上，同时应在主漆的使用说明书中明确施工时需使用的稀释剂和固化剂的名称、型号、生产者名称及施工配比。稀释剂、固化剂的最小销售包装上不能加施认证标志。在加施认证标志的位置下方应标注“适用于室内装饰装修”。对于硝基类溶剂型木器涂料，在适当位置或对外明示的文件中标注“限工厂化涂装使用”。</w:delText>
        </w:r>
      </w:del>
    </w:p>
    <w:p w14:paraId="26CB3D9D">
      <w:pPr>
        <w:spacing w:line="360" w:lineRule="auto"/>
        <w:ind w:firstLine="480" w:firstLineChars="200"/>
        <w:jc w:val="left"/>
        <w:rPr>
          <w:del w:id="3034" w:author="王晓霞" w:date="2026-08-12T14:48:49Z"/>
          <w:rFonts w:hint="default" w:ascii="Times New Roman" w:hAnsi="Times New Roman" w:cs="Times New Roman" w:eastAsiaTheme="minorEastAsia"/>
          <w:sz w:val="24"/>
          <w:szCs w:val="24"/>
          <w:highlight w:val="none"/>
          <w:rPrChange w:id="3035" w:author="王晓霞" w:date="2026-08-14T09:26:09Z">
            <w:rPr>
              <w:del w:id="3036" w:author="王晓霞" w:date="2026-08-12T14:48:49Z"/>
              <w:rFonts w:hint="eastAsia" w:asciiTheme="minorEastAsia" w:hAnsiTheme="minorEastAsia" w:eastAsiaTheme="minorEastAsia" w:cstheme="minorHAnsi"/>
              <w:sz w:val="24"/>
              <w:szCs w:val="24"/>
              <w:highlight w:val="none"/>
            </w:rPr>
          </w:rPrChange>
        </w:rPr>
      </w:pPr>
      <w:del w:id="3037" w:author="王晓霞" w:date="2026-08-12T14:48:49Z">
        <w:r>
          <w:rPr>
            <w:rFonts w:hint="default" w:ascii="Times New Roman" w:hAnsi="Times New Roman" w:cs="Times New Roman" w:eastAsiaTheme="minorEastAsia"/>
            <w:sz w:val="24"/>
            <w:szCs w:val="24"/>
            <w:highlight w:val="none"/>
            <w:rPrChange w:id="3038" w:author="王晓霞" w:date="2026-08-14T09:26:09Z">
              <w:rPr>
                <w:rFonts w:hint="eastAsia" w:asciiTheme="minorEastAsia" w:hAnsiTheme="minorEastAsia" w:eastAsiaTheme="minorEastAsia" w:cstheme="minorHAnsi"/>
                <w:sz w:val="24"/>
                <w:szCs w:val="24"/>
                <w:highlight w:val="none"/>
              </w:rPr>
            </w:rPrChange>
          </w:rPr>
          <w:delText xml:space="preserve"> </w:delText>
        </w:r>
      </w:del>
    </w:p>
    <w:p w14:paraId="1828F781">
      <w:pPr>
        <w:spacing w:line="360" w:lineRule="auto"/>
        <w:ind w:firstLine="480" w:firstLineChars="200"/>
        <w:jc w:val="left"/>
        <w:rPr>
          <w:del w:id="3039" w:author="王晓霞" w:date="2026-08-12T14:48:49Z"/>
          <w:rFonts w:hint="default" w:ascii="Times New Roman" w:hAnsi="Times New Roman" w:cs="Times New Roman" w:eastAsiaTheme="minorEastAsia"/>
          <w:sz w:val="24"/>
          <w:szCs w:val="24"/>
          <w:highlight w:val="none"/>
          <w:lang w:val="en-US" w:eastAsia="zh-CN"/>
          <w:rPrChange w:id="3040" w:author="王晓霞" w:date="2026-08-14T09:26:09Z">
            <w:rPr>
              <w:del w:id="3041" w:author="王晓霞" w:date="2026-08-12T14:48:49Z"/>
              <w:rFonts w:hint="eastAsia" w:asciiTheme="minorEastAsia" w:hAnsiTheme="minorEastAsia" w:eastAsiaTheme="minorEastAsia" w:cstheme="minorHAnsi"/>
              <w:sz w:val="24"/>
              <w:szCs w:val="24"/>
              <w:highlight w:val="none"/>
              <w:lang w:val="en-US" w:eastAsia="zh-CN"/>
            </w:rPr>
          </w:rPrChange>
        </w:rPr>
      </w:pPr>
      <w:del w:id="3042" w:author="王晓霞" w:date="2026-08-12T14:48:49Z">
        <w:r>
          <w:rPr>
            <w:rFonts w:hint="default" w:ascii="Times New Roman" w:hAnsi="Times New Roman" w:cs="Times New Roman" w:eastAsiaTheme="minorEastAsia"/>
            <w:kern w:val="2"/>
            <w:sz w:val="24"/>
            <w:szCs w:val="24"/>
            <w:highlight w:val="none"/>
            <w:lang w:val="en-US" w:eastAsia="zh-CN" w:bidi="ar-SA"/>
            <w:rPrChange w:id="3043" w:author="王晓霞" w:date="2026-08-14T09:26:09Z">
              <w:rPr>
                <w:rFonts w:hint="eastAsia" w:asciiTheme="minorEastAsia" w:hAnsiTheme="minorEastAsia" w:eastAsiaTheme="minorEastAsia" w:cstheme="minorHAnsi"/>
                <w:kern w:val="2"/>
                <w:sz w:val="24"/>
                <w:szCs w:val="24"/>
                <w:highlight w:val="none"/>
                <w:lang w:val="en-US" w:eastAsia="zh-CN" w:bidi="ar-SA"/>
              </w:rPr>
            </w:rPrChange>
          </w:rPr>
          <w:delText>水性内墙涂料产品应在最小销售包装上加施认证标志，在加施认证标志的位置下方应标注“适用于室内装饰装修”</w:delText>
        </w:r>
      </w:del>
      <w:del w:id="3044" w:author="王晓霞" w:date="2026-08-12T14:48:49Z">
        <w:r>
          <w:rPr>
            <w:rFonts w:hint="default" w:ascii="Times New Roman" w:hAnsi="Times New Roman" w:cs="Times New Roman" w:eastAsiaTheme="minorEastAsia"/>
            <w:sz w:val="24"/>
            <w:szCs w:val="24"/>
            <w:highlight w:val="none"/>
            <w:lang w:val="en-US" w:eastAsia="zh-CN"/>
            <w:rPrChange w:id="3045" w:author="王晓霞" w:date="2026-08-14T09:26:09Z">
              <w:rPr>
                <w:rFonts w:hint="eastAsia" w:asciiTheme="minorEastAsia" w:hAnsiTheme="minorEastAsia" w:eastAsiaTheme="minorEastAsia" w:cstheme="minorHAnsi"/>
                <w:sz w:val="24"/>
                <w:szCs w:val="24"/>
                <w:highlight w:val="none"/>
                <w:lang w:val="en-US" w:eastAsia="zh-CN"/>
              </w:rPr>
            </w:rPrChange>
          </w:rPr>
          <w:delText>。</w:delText>
        </w:r>
      </w:del>
    </w:p>
    <w:p w14:paraId="1744620F">
      <w:pPr>
        <w:spacing w:line="360" w:lineRule="auto"/>
        <w:ind w:firstLine="480" w:firstLineChars="200"/>
        <w:jc w:val="left"/>
        <w:rPr>
          <w:del w:id="3046" w:author="王晓霞" w:date="2026-08-12T14:48:49Z"/>
          <w:rFonts w:hint="default" w:ascii="Times New Roman" w:hAnsi="Times New Roman" w:cs="Times New Roman" w:eastAsiaTheme="minorEastAsia"/>
          <w:sz w:val="24"/>
          <w:szCs w:val="24"/>
          <w:highlight w:val="none"/>
          <w:rPrChange w:id="3047" w:author="王晓霞" w:date="2026-08-14T09:26:09Z">
            <w:rPr>
              <w:del w:id="3048" w:author="王晓霞" w:date="2026-08-12T14:48:49Z"/>
              <w:rFonts w:hint="eastAsia" w:asciiTheme="minorEastAsia" w:hAnsiTheme="minorEastAsia" w:eastAsiaTheme="minorEastAsia" w:cstheme="minorHAnsi"/>
              <w:sz w:val="24"/>
              <w:szCs w:val="24"/>
              <w:highlight w:val="none"/>
            </w:rPr>
          </w:rPrChange>
        </w:rPr>
      </w:pPr>
      <w:del w:id="3049" w:author="王晓霞" w:date="2026-08-12T14:48:49Z">
        <w:r>
          <w:rPr>
            <w:rFonts w:hint="default" w:ascii="Times New Roman" w:hAnsi="Times New Roman" w:cs="Times New Roman" w:eastAsiaTheme="minorEastAsia"/>
            <w:sz w:val="24"/>
            <w:szCs w:val="24"/>
            <w:highlight w:val="none"/>
            <w:rPrChange w:id="3050" w:author="王晓霞" w:date="2026-08-14T09:26:09Z">
              <w:rPr>
                <w:rFonts w:hint="eastAsia" w:asciiTheme="minorEastAsia" w:hAnsiTheme="minorEastAsia" w:eastAsiaTheme="minorEastAsia" w:cstheme="minorHAnsi"/>
                <w:sz w:val="24"/>
                <w:szCs w:val="24"/>
                <w:highlight w:val="none"/>
              </w:rPr>
            </w:rPrChange>
          </w:rPr>
          <w:delText>对瓷质砖产品，应将认证标志加施在最小销售包装上。 在加施认证标志的位置下方应注明其放射性水平类别，如“放射性水平A类”或“放射性水平B类”。</w:delText>
        </w:r>
      </w:del>
    </w:p>
    <w:p w14:paraId="2D696300">
      <w:pPr>
        <w:ind w:firstLine="0" w:firstLineChars="0"/>
        <w:jc w:val="left"/>
        <w:rPr>
          <w:del w:id="3051" w:author="王晓霞" w:date="2026-08-12T14:48:49Z"/>
          <w:rFonts w:hint="default" w:ascii="Times New Roman" w:hAnsi="Times New Roman" w:eastAsia="宋体"/>
          <w:sz w:val="28"/>
          <w:szCs w:val="28"/>
          <w:highlight w:val="none"/>
          <w:lang w:eastAsia="zh-CN"/>
          <w:rPrChange w:id="3052" w:author="王晓霞" w:date="2026-08-14T09:26:09Z">
            <w:rPr>
              <w:del w:id="3053" w:author="王晓霞" w:date="2026-08-12T14:48:49Z"/>
              <w:rFonts w:hint="eastAsia" w:eastAsia="宋体" w:asciiTheme="minorEastAsia" w:hAnsiTheme="minorEastAsia"/>
              <w:sz w:val="28"/>
              <w:szCs w:val="28"/>
              <w:highlight w:val="none"/>
              <w:lang w:eastAsia="zh-CN"/>
            </w:rPr>
          </w:rPrChange>
        </w:rPr>
      </w:pPr>
    </w:p>
    <w:p w14:paraId="28947B05">
      <w:pPr>
        <w:ind w:firstLine="0" w:firstLineChars="0"/>
        <w:jc w:val="left"/>
        <w:rPr>
          <w:del w:id="3054" w:author="王晓霞" w:date="2026-08-12T14:48:49Z"/>
          <w:rFonts w:hint="default" w:ascii="Times New Roman" w:hAnsi="Times New Roman" w:eastAsia="宋体"/>
          <w:sz w:val="28"/>
          <w:szCs w:val="28"/>
          <w:highlight w:val="none"/>
          <w:lang w:eastAsia="zh-CN"/>
          <w:rPrChange w:id="3055" w:author="王晓霞" w:date="2026-08-14T09:26:09Z">
            <w:rPr>
              <w:del w:id="3056" w:author="王晓霞" w:date="2026-08-12T14:48:49Z"/>
              <w:rFonts w:hint="eastAsia" w:eastAsia="宋体" w:asciiTheme="minorEastAsia" w:hAnsiTheme="minorEastAsia"/>
              <w:sz w:val="28"/>
              <w:szCs w:val="28"/>
              <w:highlight w:val="none"/>
              <w:lang w:eastAsia="zh-CN"/>
            </w:rPr>
          </w:rPrChange>
        </w:rPr>
      </w:pPr>
    </w:p>
    <w:p w14:paraId="581AD179">
      <w:pPr>
        <w:rPr>
          <w:del w:id="3057" w:author="王晓霞" w:date="2026-08-12T14:48:49Z"/>
          <w:rFonts w:hint="eastAsia"/>
          <w:b/>
          <w:bCs/>
          <w:sz w:val="24"/>
          <w:highlight w:val="none"/>
          <w:lang w:val="en-US" w:eastAsia="zh-CN"/>
        </w:rPr>
      </w:pPr>
      <w:del w:id="3058" w:author="王晓霞" w:date="2026-08-12T14:48:49Z">
        <w:r>
          <w:rPr>
            <w:rFonts w:hint="eastAsia"/>
            <w:highlight w:val="none"/>
            <w:lang w:val="en-US" w:eastAsia="zh-CN"/>
          </w:rPr>
          <w:delText xml:space="preserve">附表1：                      </w:delText>
        </w:r>
      </w:del>
      <w:del w:id="3059" w:author="王晓霞" w:date="2026-08-12T14:48:49Z">
        <w:r>
          <w:rPr>
            <w:rFonts w:hint="eastAsia"/>
            <w:b/>
            <w:bCs/>
            <w:sz w:val="24"/>
            <w:highlight w:val="none"/>
            <w:lang w:val="en-US" w:eastAsia="zh-CN"/>
          </w:rPr>
          <w:delText>CCC标准规格标志申购表</w:delText>
        </w:r>
      </w:del>
    </w:p>
    <w:p w14:paraId="71435C4D">
      <w:pPr>
        <w:rPr>
          <w:del w:id="3060" w:author="王晓霞" w:date="2026-08-12T14:48:49Z"/>
          <w:rFonts w:hint="default" w:ascii="Times New Roman" w:hAnsi="Times New Roman" w:cs="Times New Roman" w:eastAsiaTheme="minorEastAsia"/>
          <w:sz w:val="24"/>
          <w:highlight w:val="none"/>
          <w:lang w:val="en-US" w:eastAsia="zh-CN"/>
          <w:rPrChange w:id="3061" w:author="王晓霞" w:date="2026-08-14T09:26:09Z">
            <w:rPr>
              <w:del w:id="3062" w:author="王晓霞" w:date="2026-08-12T14:48:49Z"/>
              <w:rFonts w:hint="eastAsia" w:asciiTheme="minorEastAsia" w:hAnsiTheme="minorEastAsia" w:eastAsiaTheme="minorEastAsia" w:cstheme="minorHAnsi"/>
              <w:sz w:val="24"/>
              <w:highlight w:val="none"/>
              <w:lang w:val="en-US" w:eastAsia="zh-CN"/>
            </w:rPr>
          </w:rPrChange>
        </w:rPr>
      </w:pPr>
    </w:p>
    <w:tbl>
      <w:tblPr>
        <w:tblStyle w:val="11"/>
        <w:tblpPr w:leftFromText="180" w:rightFromText="180" w:vertAnchor="page" w:horzAnchor="page" w:tblpX="1321" w:tblpY="2018"/>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3063" w:author="王晓霞" w:date="2026-08-12T14:44:19Z">
          <w:tblPr>
            <w:tblStyle w:val="11"/>
            <w:tblpPr w:leftFromText="180" w:rightFromText="180" w:vertAnchor="page" w:horzAnchor="page" w:tblpX="1321" w:tblpY="2018"/>
            <w:tblOverlap w:val="never"/>
            <w:tblW w:w="10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441"/>
        <w:gridCol w:w="2620"/>
        <w:gridCol w:w="938"/>
        <w:gridCol w:w="1096"/>
        <w:gridCol w:w="19"/>
        <w:gridCol w:w="1006"/>
        <w:gridCol w:w="146"/>
        <w:gridCol w:w="803"/>
        <w:gridCol w:w="204"/>
        <w:gridCol w:w="1214"/>
        <w:gridCol w:w="1025"/>
        <w:tblGridChange w:id="3064">
          <w:tblGrid>
            <w:gridCol w:w="658"/>
            <w:gridCol w:w="2203"/>
            <w:gridCol w:w="1073"/>
            <w:gridCol w:w="1079"/>
            <w:gridCol w:w="17"/>
            <w:gridCol w:w="992"/>
            <w:gridCol w:w="142"/>
            <w:gridCol w:w="940"/>
            <w:gridCol w:w="52"/>
            <w:gridCol w:w="1458"/>
            <w:gridCol w:w="1445"/>
          </w:tblGrid>
        </w:tblGridChange>
      </w:tblGrid>
      <w:tr w14:paraId="4A15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66"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638" w:hRule="atLeast"/>
          <w:del w:id="3065" w:author="王晓霞" w:date="2026-08-12T14:48:49Z"/>
          <w:trPrChange w:id="3066" w:author="王晓霞" w:date="2026-08-12T14:44:19Z">
            <w:trPr>
              <w:cantSplit/>
              <w:trHeight w:val="638" w:hRule="atLeast"/>
            </w:trPr>
          </w:trPrChange>
        </w:trPr>
        <w:tc>
          <w:tcPr>
            <w:tcW w:w="1609" w:type="pct"/>
            <w:gridSpan w:val="2"/>
            <w:noWrap w:val="0"/>
            <w:vAlign w:val="center"/>
            <w:tcPrChange w:id="3067" w:author="王晓霞" w:date="2026-08-12T14:44:19Z">
              <w:tcPr>
                <w:tcW w:w="2861" w:type="dxa"/>
                <w:gridSpan w:val="2"/>
                <w:noWrap w:val="0"/>
                <w:vAlign w:val="center"/>
              </w:tcPr>
            </w:tcPrChange>
          </w:tcPr>
          <w:p w14:paraId="7AFD507C">
            <w:pPr>
              <w:jc w:val="center"/>
              <w:rPr>
                <w:del w:id="3068" w:author="王晓霞" w:date="2026-08-12T14:48:49Z"/>
                <w:rFonts w:hint="default" w:ascii="Times New Roman" w:hAnsi="Times New Roman"/>
                <w:color w:val="000000"/>
                <w:szCs w:val="21"/>
                <w:highlight w:val="none"/>
                <w:rPrChange w:id="3069" w:author="王晓霞" w:date="2026-08-14T09:26:09Z">
                  <w:rPr>
                    <w:del w:id="3070" w:author="王晓霞" w:date="2026-08-12T14:48:49Z"/>
                    <w:rFonts w:hint="eastAsia" w:ascii="宋体" w:hAnsi="宋体"/>
                    <w:color w:val="000000"/>
                    <w:szCs w:val="21"/>
                    <w:highlight w:val="none"/>
                  </w:rPr>
                </w:rPrChange>
              </w:rPr>
            </w:pPr>
            <w:del w:id="3071" w:author="王晓霞" w:date="2026-08-12T14:48:49Z">
              <w:r>
                <w:rPr>
                  <w:rFonts w:hint="default" w:ascii="Times New Roman" w:hAnsi="Times New Roman"/>
                  <w:color w:val="000000"/>
                  <w:szCs w:val="21"/>
                  <w:highlight w:val="none"/>
                  <w:rPrChange w:id="3072" w:author="王晓霞" w:date="2026-08-14T09:26:09Z">
                    <w:rPr>
                      <w:rFonts w:hint="eastAsia" w:ascii="宋体" w:hAnsi="宋体"/>
                      <w:color w:val="000000"/>
                      <w:szCs w:val="21"/>
                      <w:highlight w:val="none"/>
                    </w:rPr>
                  </w:rPrChange>
                </w:rPr>
                <w:delText>标志受理编号</w:delText>
              </w:r>
            </w:del>
          </w:p>
          <w:p w14:paraId="07E40D91">
            <w:pPr>
              <w:jc w:val="center"/>
              <w:rPr>
                <w:del w:id="3073" w:author="王晓霞" w:date="2026-08-12T14:48:49Z"/>
                <w:rFonts w:hint="default" w:ascii="Times New Roman" w:hAnsi="Times New Roman"/>
                <w:szCs w:val="21"/>
                <w:highlight w:val="none"/>
                <w:rPrChange w:id="3074" w:author="王晓霞" w:date="2026-08-14T09:26:09Z">
                  <w:rPr>
                    <w:del w:id="3075" w:author="王晓霞" w:date="2026-08-12T14:48:49Z"/>
                    <w:rFonts w:hint="eastAsia" w:ascii="宋体" w:hAnsi="宋体"/>
                    <w:szCs w:val="21"/>
                    <w:highlight w:val="none"/>
                  </w:rPr>
                </w:rPrChange>
              </w:rPr>
            </w:pPr>
            <w:del w:id="3076" w:author="王晓霞" w:date="2026-08-12T14:48:49Z">
              <w:r>
                <w:rPr>
                  <w:rFonts w:ascii="Times New Roman" w:hAnsi="Times New Roman"/>
                  <w:color w:val="000000"/>
                  <w:szCs w:val="21"/>
                  <w:highlight w:val="none"/>
                  <w:rPrChange w:id="3077" w:author="王晓霞" w:date="2026-08-14T09:26:09Z">
                    <w:rPr>
                      <w:rFonts w:ascii="宋体" w:hAnsi="宋体"/>
                      <w:color w:val="000000"/>
                      <w:szCs w:val="21"/>
                      <w:highlight w:val="none"/>
                    </w:rPr>
                  </w:rPrChange>
                </w:rPr>
                <w:delText>Sign to accept the number</w:delText>
              </w:r>
            </w:del>
          </w:p>
        </w:tc>
        <w:tc>
          <w:tcPr>
            <w:tcW w:w="3390" w:type="pct"/>
            <w:gridSpan w:val="9"/>
            <w:noWrap w:val="0"/>
            <w:vAlign w:val="center"/>
            <w:tcPrChange w:id="3078" w:author="王晓霞" w:date="2026-08-12T14:44:19Z">
              <w:tcPr>
                <w:tcW w:w="7198" w:type="dxa"/>
                <w:gridSpan w:val="9"/>
                <w:noWrap w:val="0"/>
                <w:vAlign w:val="center"/>
              </w:tcPr>
            </w:tcPrChange>
          </w:tcPr>
          <w:p w14:paraId="2AB331D8">
            <w:pPr>
              <w:jc w:val="left"/>
              <w:rPr>
                <w:del w:id="3079" w:author="王晓霞" w:date="2026-08-12T14:48:49Z"/>
                <w:rFonts w:ascii="Times New Roman" w:hAnsi="Times New Roman"/>
                <w:szCs w:val="21"/>
                <w:highlight w:val="none"/>
                <w:rPrChange w:id="3080" w:author="王晓霞" w:date="2026-08-14T09:26:09Z">
                  <w:rPr>
                    <w:del w:id="3081" w:author="王晓霞" w:date="2026-08-12T14:48:49Z"/>
                    <w:rFonts w:ascii="宋体" w:hAnsi="宋体"/>
                    <w:szCs w:val="21"/>
                    <w:highlight w:val="none"/>
                  </w:rPr>
                </w:rPrChange>
              </w:rPr>
            </w:pPr>
            <w:del w:id="3082" w:author="王晓霞" w:date="2026-08-12T14:48:49Z">
              <w:r>
                <w:rPr>
                  <w:rFonts w:hint="default" w:ascii="Times New Roman" w:hAnsi="Times New Roman"/>
                  <w:szCs w:val="21"/>
                  <w:highlight w:val="none"/>
                  <w:rPrChange w:id="3083" w:author="王晓霞" w:date="2026-08-14T09:26:09Z">
                    <w:rPr>
                      <w:rFonts w:hint="eastAsia" w:ascii="宋体" w:hAnsi="宋体"/>
                      <w:szCs w:val="21"/>
                      <w:highlight w:val="none"/>
                    </w:rPr>
                  </w:rPrChange>
                </w:rPr>
                <w:delText>受理编号由认证机构填写</w:delText>
              </w:r>
            </w:del>
          </w:p>
        </w:tc>
      </w:tr>
      <w:tr w14:paraId="09D9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85"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558" w:hRule="atLeast"/>
          <w:del w:id="3084" w:author="王晓霞" w:date="2026-08-12T14:48:49Z"/>
          <w:trPrChange w:id="3085" w:author="王晓霞" w:date="2026-08-12T14:44:19Z">
            <w:trPr>
              <w:cantSplit/>
              <w:trHeight w:val="558" w:hRule="atLeast"/>
            </w:trPr>
          </w:trPrChange>
        </w:trPr>
        <w:tc>
          <w:tcPr>
            <w:tcW w:w="1609" w:type="pct"/>
            <w:gridSpan w:val="2"/>
            <w:noWrap w:val="0"/>
            <w:vAlign w:val="center"/>
            <w:tcPrChange w:id="3086" w:author="王晓霞" w:date="2026-08-12T14:44:19Z">
              <w:tcPr>
                <w:tcW w:w="2861" w:type="dxa"/>
                <w:gridSpan w:val="2"/>
                <w:noWrap w:val="0"/>
                <w:vAlign w:val="center"/>
              </w:tcPr>
            </w:tcPrChange>
          </w:tcPr>
          <w:p w14:paraId="4890A4E1">
            <w:pPr>
              <w:jc w:val="center"/>
              <w:rPr>
                <w:del w:id="3087" w:author="王晓霞" w:date="2026-08-12T14:48:49Z"/>
                <w:rFonts w:hint="default" w:ascii="Times New Roman" w:hAnsi="Times New Roman"/>
                <w:color w:val="000000"/>
                <w:szCs w:val="21"/>
                <w:highlight w:val="none"/>
                <w:rPrChange w:id="3088" w:author="王晓霞" w:date="2026-08-14T09:26:09Z">
                  <w:rPr>
                    <w:del w:id="3089" w:author="王晓霞" w:date="2026-08-12T14:48:49Z"/>
                    <w:rFonts w:hint="eastAsia" w:ascii="宋体" w:hAnsi="宋体"/>
                    <w:color w:val="000000"/>
                    <w:szCs w:val="21"/>
                    <w:highlight w:val="none"/>
                  </w:rPr>
                </w:rPrChange>
              </w:rPr>
            </w:pPr>
            <w:del w:id="3090" w:author="王晓霞" w:date="2026-08-12T14:48:49Z">
              <w:r>
                <w:rPr>
                  <w:rFonts w:hint="default" w:ascii="Times New Roman" w:hAnsi="Times New Roman"/>
                  <w:color w:val="000000"/>
                  <w:szCs w:val="21"/>
                  <w:highlight w:val="none"/>
                  <w:rPrChange w:id="3091" w:author="王晓霞" w:date="2026-08-14T09:26:09Z">
                    <w:rPr>
                      <w:rFonts w:hint="eastAsia" w:ascii="宋体" w:hAnsi="宋体"/>
                      <w:color w:val="000000"/>
                      <w:szCs w:val="21"/>
                      <w:highlight w:val="none"/>
                    </w:rPr>
                  </w:rPrChange>
                </w:rPr>
                <w:delText>申购企业名称</w:delText>
              </w:r>
            </w:del>
          </w:p>
          <w:p w14:paraId="0F2402B3">
            <w:pPr>
              <w:jc w:val="center"/>
              <w:rPr>
                <w:del w:id="3092" w:author="王晓霞" w:date="2026-08-12T14:48:49Z"/>
                <w:rFonts w:hint="default" w:ascii="Times New Roman" w:hAnsi="Times New Roman"/>
                <w:color w:val="000000"/>
                <w:szCs w:val="21"/>
                <w:highlight w:val="none"/>
                <w:rPrChange w:id="3093" w:author="王晓霞" w:date="2026-08-14T09:26:09Z">
                  <w:rPr>
                    <w:del w:id="3094" w:author="王晓霞" w:date="2026-08-12T14:48:49Z"/>
                    <w:rFonts w:hint="eastAsia" w:ascii="宋体" w:hAnsi="宋体"/>
                    <w:color w:val="000000"/>
                    <w:szCs w:val="21"/>
                    <w:highlight w:val="none"/>
                  </w:rPr>
                </w:rPrChange>
              </w:rPr>
            </w:pPr>
            <w:del w:id="3095" w:author="王晓霞" w:date="2026-08-12T14:48:49Z">
              <w:r>
                <w:rPr>
                  <w:rFonts w:hint="default" w:ascii="Times New Roman" w:hAnsi="Times New Roman"/>
                  <w:color w:val="000000"/>
                  <w:szCs w:val="21"/>
                  <w:highlight w:val="none"/>
                  <w:rPrChange w:id="3096" w:author="王晓霞" w:date="2026-08-14T09:26:09Z">
                    <w:rPr>
                      <w:rFonts w:hint="eastAsia" w:ascii="宋体" w:hAnsi="宋体"/>
                      <w:color w:val="000000"/>
                      <w:szCs w:val="21"/>
                      <w:highlight w:val="none"/>
                    </w:rPr>
                  </w:rPrChange>
                </w:rPr>
                <w:delText>Applicant</w:delText>
              </w:r>
            </w:del>
          </w:p>
        </w:tc>
        <w:tc>
          <w:tcPr>
            <w:tcW w:w="3390" w:type="pct"/>
            <w:gridSpan w:val="9"/>
            <w:noWrap w:val="0"/>
            <w:vAlign w:val="center"/>
            <w:tcPrChange w:id="3097" w:author="王晓霞" w:date="2026-08-12T14:44:19Z">
              <w:tcPr>
                <w:tcW w:w="7198" w:type="dxa"/>
                <w:gridSpan w:val="9"/>
                <w:noWrap w:val="0"/>
                <w:vAlign w:val="center"/>
              </w:tcPr>
            </w:tcPrChange>
          </w:tcPr>
          <w:p w14:paraId="02766066">
            <w:pPr>
              <w:pStyle w:val="9"/>
              <w:pBdr>
                <w:bottom w:val="none" w:color="auto" w:sz="0" w:space="0"/>
              </w:pBdr>
              <w:ind w:right="180"/>
              <w:jc w:val="left"/>
              <w:rPr>
                <w:del w:id="3098" w:author="王晓霞" w:date="2026-08-12T14:48:49Z"/>
                <w:highlight w:val="none"/>
                <w:lang w:val="en-US" w:eastAsia="zh-CN"/>
              </w:rPr>
            </w:pPr>
          </w:p>
          <w:p w14:paraId="76F401B5">
            <w:pPr>
              <w:jc w:val="left"/>
              <w:rPr>
                <w:del w:id="3099" w:author="王晓霞" w:date="2026-08-12T14:48:49Z"/>
                <w:rFonts w:ascii="Times New Roman" w:hAnsi="Times New Roman"/>
                <w:szCs w:val="21"/>
                <w:highlight w:val="none"/>
                <w:rPrChange w:id="3100" w:author="王晓霞" w:date="2026-08-14T09:26:09Z">
                  <w:rPr>
                    <w:del w:id="3101" w:author="王晓霞" w:date="2026-08-12T14:48:49Z"/>
                    <w:rFonts w:ascii="宋体" w:hAnsi="宋体"/>
                    <w:szCs w:val="21"/>
                    <w:highlight w:val="none"/>
                  </w:rPr>
                </w:rPrChange>
              </w:rPr>
            </w:pPr>
          </w:p>
        </w:tc>
      </w:tr>
      <w:tr w14:paraId="2993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03"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680" w:hRule="atLeast"/>
          <w:del w:id="3102" w:author="王晓霞" w:date="2026-08-12T14:48:49Z"/>
          <w:trPrChange w:id="3103" w:author="王晓霞" w:date="2026-08-12T14:44:19Z">
            <w:trPr>
              <w:cantSplit/>
              <w:trHeight w:val="680" w:hRule="atLeast"/>
            </w:trPr>
          </w:trPrChange>
        </w:trPr>
        <w:tc>
          <w:tcPr>
            <w:tcW w:w="1609" w:type="pct"/>
            <w:gridSpan w:val="2"/>
            <w:noWrap w:val="0"/>
            <w:vAlign w:val="center"/>
            <w:tcPrChange w:id="3104" w:author="王晓霞" w:date="2026-08-12T14:44:19Z">
              <w:tcPr>
                <w:tcW w:w="2861" w:type="dxa"/>
                <w:gridSpan w:val="2"/>
                <w:noWrap w:val="0"/>
                <w:vAlign w:val="center"/>
              </w:tcPr>
            </w:tcPrChange>
          </w:tcPr>
          <w:p w14:paraId="206FCBAB">
            <w:pPr>
              <w:jc w:val="center"/>
              <w:rPr>
                <w:del w:id="3105" w:author="王晓霞" w:date="2026-08-12T14:48:49Z"/>
                <w:rFonts w:hint="default" w:ascii="Times New Roman" w:hAnsi="Times New Roman"/>
                <w:color w:val="000000"/>
                <w:szCs w:val="21"/>
                <w:highlight w:val="none"/>
                <w:rPrChange w:id="3106" w:author="王晓霞" w:date="2026-08-14T09:26:09Z">
                  <w:rPr>
                    <w:del w:id="3107" w:author="王晓霞" w:date="2026-08-12T14:48:49Z"/>
                    <w:rFonts w:hint="eastAsia" w:ascii="宋体" w:hAnsi="宋体"/>
                    <w:color w:val="000000"/>
                    <w:szCs w:val="21"/>
                    <w:highlight w:val="none"/>
                  </w:rPr>
                </w:rPrChange>
              </w:rPr>
            </w:pPr>
            <w:del w:id="3108" w:author="王晓霞" w:date="2026-08-12T14:48:49Z">
              <w:r>
                <w:rPr>
                  <w:rFonts w:hint="default" w:ascii="Times New Roman" w:hAnsi="Times New Roman"/>
                  <w:color w:val="000000"/>
                  <w:szCs w:val="21"/>
                  <w:highlight w:val="none"/>
                  <w:rPrChange w:id="3109" w:author="王晓霞" w:date="2026-08-14T09:26:09Z">
                    <w:rPr>
                      <w:rFonts w:hint="eastAsia" w:ascii="宋体" w:hAnsi="宋体"/>
                      <w:color w:val="000000"/>
                      <w:szCs w:val="21"/>
                      <w:highlight w:val="none"/>
                    </w:rPr>
                  </w:rPrChange>
                </w:rPr>
                <w:delText>CCC证书编号</w:delText>
              </w:r>
            </w:del>
          </w:p>
          <w:p w14:paraId="2A2439BC">
            <w:pPr>
              <w:jc w:val="center"/>
              <w:rPr>
                <w:del w:id="3110" w:author="王晓霞" w:date="2026-08-12T14:48:49Z"/>
                <w:rFonts w:hint="default" w:ascii="Times New Roman" w:hAnsi="Times New Roman"/>
                <w:color w:val="000000"/>
                <w:szCs w:val="21"/>
                <w:highlight w:val="none"/>
                <w:rPrChange w:id="3111" w:author="王晓霞" w:date="2026-08-14T09:26:09Z">
                  <w:rPr>
                    <w:del w:id="3112" w:author="王晓霞" w:date="2026-08-12T14:48:49Z"/>
                    <w:rFonts w:hint="eastAsia" w:ascii="宋体" w:hAnsi="宋体"/>
                    <w:color w:val="000000"/>
                    <w:szCs w:val="21"/>
                    <w:highlight w:val="none"/>
                  </w:rPr>
                </w:rPrChange>
              </w:rPr>
            </w:pPr>
            <w:del w:id="3113" w:author="王晓霞" w:date="2026-08-12T14:48:49Z">
              <w:r>
                <w:rPr>
                  <w:rFonts w:ascii="Times New Roman" w:hAnsi="Times New Roman"/>
                  <w:color w:val="000000"/>
                  <w:szCs w:val="21"/>
                  <w:highlight w:val="none"/>
                  <w:rPrChange w:id="3114" w:author="王晓霞" w:date="2026-08-14T09:26:09Z">
                    <w:rPr>
                      <w:rFonts w:ascii="宋体" w:hAnsi="宋体"/>
                      <w:color w:val="000000"/>
                      <w:szCs w:val="21"/>
                      <w:highlight w:val="none"/>
                    </w:rPr>
                  </w:rPrChange>
                </w:rPr>
                <w:delText>Certificate N</w:delText>
              </w:r>
            </w:del>
            <w:del w:id="3115" w:author="王晓霞" w:date="2026-08-12T14:48:49Z">
              <w:r>
                <w:rPr>
                  <w:rFonts w:hint="default" w:ascii="Times New Roman" w:hAnsi="Times New Roman"/>
                  <w:color w:val="000000"/>
                  <w:szCs w:val="21"/>
                  <w:highlight w:val="none"/>
                  <w:rPrChange w:id="3116" w:author="王晓霞" w:date="2026-08-14T09:26:09Z">
                    <w:rPr>
                      <w:rFonts w:hint="eastAsia" w:ascii="宋体" w:hAnsi="宋体"/>
                      <w:color w:val="000000"/>
                      <w:szCs w:val="21"/>
                      <w:highlight w:val="none"/>
                    </w:rPr>
                  </w:rPrChange>
                </w:rPr>
                <w:delText>o.</w:delText>
              </w:r>
            </w:del>
          </w:p>
        </w:tc>
        <w:tc>
          <w:tcPr>
            <w:tcW w:w="3390" w:type="pct"/>
            <w:gridSpan w:val="9"/>
            <w:noWrap w:val="0"/>
            <w:vAlign w:val="center"/>
            <w:tcPrChange w:id="3117" w:author="王晓霞" w:date="2026-08-12T14:44:19Z">
              <w:tcPr>
                <w:tcW w:w="7198" w:type="dxa"/>
                <w:gridSpan w:val="9"/>
                <w:noWrap w:val="0"/>
                <w:vAlign w:val="center"/>
              </w:tcPr>
            </w:tcPrChange>
          </w:tcPr>
          <w:p w14:paraId="65554A13">
            <w:pPr>
              <w:jc w:val="left"/>
              <w:rPr>
                <w:del w:id="3118" w:author="王晓霞" w:date="2026-08-12T14:48:49Z"/>
                <w:rFonts w:ascii="Times New Roman" w:hAnsi="Times New Roman"/>
                <w:szCs w:val="21"/>
                <w:highlight w:val="none"/>
                <w:rPrChange w:id="3119" w:author="王晓霞" w:date="2026-08-14T09:26:09Z">
                  <w:rPr>
                    <w:del w:id="3120" w:author="王晓霞" w:date="2026-08-12T14:48:49Z"/>
                    <w:rFonts w:ascii="宋体" w:hAnsi="宋体"/>
                    <w:szCs w:val="21"/>
                    <w:highlight w:val="none"/>
                  </w:rPr>
                </w:rPrChange>
              </w:rPr>
            </w:pPr>
          </w:p>
        </w:tc>
      </w:tr>
      <w:tr w14:paraId="4F6E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22"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549" w:hRule="atLeast"/>
          <w:del w:id="3121" w:author="王晓霞" w:date="2026-08-12T14:48:49Z"/>
          <w:trPrChange w:id="3122" w:author="王晓霞" w:date="2026-08-12T14:44:19Z">
            <w:trPr>
              <w:cantSplit/>
              <w:trHeight w:val="549" w:hRule="atLeast"/>
            </w:trPr>
          </w:trPrChange>
        </w:trPr>
        <w:tc>
          <w:tcPr>
            <w:tcW w:w="1609" w:type="pct"/>
            <w:gridSpan w:val="2"/>
            <w:noWrap w:val="0"/>
            <w:vAlign w:val="center"/>
            <w:tcPrChange w:id="3123" w:author="王晓霞" w:date="2026-08-12T14:44:19Z">
              <w:tcPr>
                <w:tcW w:w="2861" w:type="dxa"/>
                <w:gridSpan w:val="2"/>
                <w:noWrap w:val="0"/>
                <w:vAlign w:val="center"/>
              </w:tcPr>
            </w:tcPrChange>
          </w:tcPr>
          <w:p w14:paraId="50C3299E">
            <w:pPr>
              <w:jc w:val="center"/>
              <w:rPr>
                <w:del w:id="3124" w:author="王晓霞" w:date="2026-08-12T14:48:49Z"/>
                <w:rFonts w:hint="default" w:ascii="Times New Roman" w:hAnsi="Times New Roman"/>
                <w:color w:val="000000"/>
                <w:szCs w:val="21"/>
                <w:highlight w:val="none"/>
                <w:rPrChange w:id="3125" w:author="王晓霞" w:date="2026-08-14T09:26:09Z">
                  <w:rPr>
                    <w:del w:id="3126" w:author="王晓霞" w:date="2026-08-12T14:48:49Z"/>
                    <w:rFonts w:hint="eastAsia" w:ascii="宋体" w:hAnsi="宋体"/>
                    <w:color w:val="000000"/>
                    <w:szCs w:val="21"/>
                    <w:highlight w:val="none"/>
                  </w:rPr>
                </w:rPrChange>
              </w:rPr>
            </w:pPr>
            <w:del w:id="3127" w:author="王晓霞" w:date="2026-08-12T14:48:49Z">
              <w:r>
                <w:rPr>
                  <w:rFonts w:hint="default" w:ascii="Times New Roman" w:hAnsi="Times New Roman"/>
                  <w:color w:val="000000"/>
                  <w:szCs w:val="21"/>
                  <w:highlight w:val="none"/>
                  <w:rPrChange w:id="3128" w:author="王晓霞" w:date="2026-08-14T09:26:09Z">
                    <w:rPr>
                      <w:rFonts w:hint="eastAsia" w:ascii="宋体" w:hAnsi="宋体"/>
                      <w:color w:val="000000"/>
                      <w:szCs w:val="21"/>
                      <w:highlight w:val="none"/>
                    </w:rPr>
                  </w:rPrChange>
                </w:rPr>
                <w:delText>联 系 人</w:delText>
              </w:r>
            </w:del>
          </w:p>
          <w:p w14:paraId="0E285CAD">
            <w:pPr>
              <w:jc w:val="center"/>
              <w:rPr>
                <w:del w:id="3129" w:author="王晓霞" w:date="2026-08-12T14:48:49Z"/>
                <w:rFonts w:hint="default" w:ascii="Times New Roman" w:hAnsi="Times New Roman"/>
                <w:color w:val="000000"/>
                <w:szCs w:val="21"/>
                <w:highlight w:val="none"/>
                <w:rPrChange w:id="3130" w:author="王晓霞" w:date="2026-08-14T09:26:09Z">
                  <w:rPr>
                    <w:del w:id="3131" w:author="王晓霞" w:date="2026-08-12T14:48:49Z"/>
                    <w:rFonts w:hint="eastAsia" w:ascii="宋体" w:hAnsi="宋体"/>
                    <w:color w:val="000000"/>
                    <w:szCs w:val="21"/>
                    <w:highlight w:val="none"/>
                  </w:rPr>
                </w:rPrChange>
              </w:rPr>
            </w:pPr>
            <w:del w:id="3132" w:author="王晓霞" w:date="2026-08-12T14:48:49Z">
              <w:r>
                <w:rPr>
                  <w:rFonts w:ascii="Times New Roman" w:hAnsi="Times New Roman"/>
                  <w:color w:val="000000"/>
                  <w:szCs w:val="21"/>
                  <w:highlight w:val="none"/>
                  <w:rPrChange w:id="3133" w:author="王晓霞" w:date="2026-08-14T09:26:09Z">
                    <w:rPr>
                      <w:rFonts w:ascii="宋体" w:hAnsi="宋体"/>
                      <w:color w:val="000000"/>
                      <w:szCs w:val="21"/>
                      <w:highlight w:val="none"/>
                    </w:rPr>
                  </w:rPrChange>
                </w:rPr>
                <w:delText>Contact Person</w:delText>
              </w:r>
            </w:del>
          </w:p>
        </w:tc>
        <w:tc>
          <w:tcPr>
            <w:tcW w:w="1079" w:type="pct"/>
            <w:gridSpan w:val="3"/>
            <w:noWrap w:val="0"/>
            <w:vAlign w:val="center"/>
            <w:tcPrChange w:id="3134" w:author="王晓霞" w:date="2026-08-12T14:44:19Z">
              <w:tcPr>
                <w:tcW w:w="2169" w:type="dxa"/>
                <w:gridSpan w:val="3"/>
                <w:noWrap w:val="0"/>
                <w:vAlign w:val="center"/>
              </w:tcPr>
            </w:tcPrChange>
          </w:tcPr>
          <w:p w14:paraId="7B67425B">
            <w:pPr>
              <w:jc w:val="center"/>
              <w:rPr>
                <w:del w:id="3135" w:author="王晓霞" w:date="2026-08-12T14:48:49Z"/>
                <w:rFonts w:ascii="Times New Roman" w:hAnsi="Times New Roman"/>
                <w:color w:val="000000"/>
                <w:szCs w:val="21"/>
                <w:highlight w:val="none"/>
                <w:rPrChange w:id="3136" w:author="王晓霞" w:date="2026-08-14T09:26:09Z">
                  <w:rPr>
                    <w:del w:id="3137" w:author="王晓霞" w:date="2026-08-12T14:48:49Z"/>
                    <w:rFonts w:ascii="宋体" w:hAnsi="宋体"/>
                    <w:color w:val="000000"/>
                    <w:szCs w:val="21"/>
                    <w:highlight w:val="none"/>
                  </w:rPr>
                </w:rPrChange>
              </w:rPr>
            </w:pPr>
          </w:p>
        </w:tc>
        <w:tc>
          <w:tcPr>
            <w:tcW w:w="1028" w:type="pct"/>
            <w:gridSpan w:val="3"/>
            <w:noWrap w:val="0"/>
            <w:vAlign w:val="center"/>
            <w:tcPrChange w:id="3138" w:author="王晓霞" w:date="2026-08-12T14:44:19Z">
              <w:tcPr>
                <w:tcW w:w="2074" w:type="dxa"/>
                <w:gridSpan w:val="3"/>
                <w:noWrap w:val="0"/>
                <w:vAlign w:val="center"/>
              </w:tcPr>
            </w:tcPrChange>
          </w:tcPr>
          <w:p w14:paraId="72A77BBA">
            <w:pPr>
              <w:jc w:val="center"/>
              <w:rPr>
                <w:del w:id="3139" w:author="王晓霞" w:date="2026-08-12T14:48:49Z"/>
                <w:rFonts w:ascii="Times New Roman" w:hAnsi="Times New Roman"/>
                <w:color w:val="000000"/>
                <w:szCs w:val="21"/>
                <w:highlight w:val="none"/>
                <w:rPrChange w:id="3140" w:author="王晓霞" w:date="2026-08-14T09:26:09Z">
                  <w:rPr>
                    <w:del w:id="3141" w:author="王晓霞" w:date="2026-08-12T14:48:49Z"/>
                    <w:rFonts w:ascii="宋体" w:hAnsi="宋体"/>
                    <w:color w:val="000000"/>
                    <w:szCs w:val="21"/>
                    <w:highlight w:val="none"/>
                  </w:rPr>
                </w:rPrChange>
              </w:rPr>
            </w:pPr>
            <w:del w:id="3142" w:author="王晓霞" w:date="2026-08-12T14:48:49Z">
              <w:r>
                <w:rPr>
                  <w:rFonts w:hint="default" w:ascii="Times New Roman" w:hAnsi="Times New Roman"/>
                  <w:color w:val="000000"/>
                  <w:szCs w:val="21"/>
                  <w:highlight w:val="none"/>
                  <w:rPrChange w:id="3143" w:author="王晓霞" w:date="2026-08-14T09:26:09Z">
                    <w:rPr>
                      <w:rFonts w:hint="eastAsia" w:ascii="宋体" w:hAnsi="宋体"/>
                      <w:color w:val="000000"/>
                      <w:szCs w:val="21"/>
                      <w:highlight w:val="none"/>
                    </w:rPr>
                  </w:rPrChange>
                </w:rPr>
                <w:delText>联系电话Tel</w:delText>
              </w:r>
            </w:del>
          </w:p>
        </w:tc>
        <w:tc>
          <w:tcPr>
            <w:tcW w:w="1282" w:type="pct"/>
            <w:gridSpan w:val="3"/>
            <w:noWrap w:val="0"/>
            <w:vAlign w:val="center"/>
            <w:tcPrChange w:id="3144" w:author="王晓霞" w:date="2026-08-12T14:44:19Z">
              <w:tcPr>
                <w:tcW w:w="2955" w:type="dxa"/>
                <w:gridSpan w:val="3"/>
                <w:noWrap w:val="0"/>
                <w:vAlign w:val="center"/>
              </w:tcPr>
            </w:tcPrChange>
          </w:tcPr>
          <w:p w14:paraId="62FD3A98">
            <w:pPr>
              <w:jc w:val="center"/>
              <w:rPr>
                <w:del w:id="3145" w:author="王晓霞" w:date="2026-08-12T14:48:49Z"/>
                <w:rFonts w:ascii="Times New Roman" w:hAnsi="Times New Roman"/>
                <w:color w:val="000000"/>
                <w:szCs w:val="21"/>
                <w:highlight w:val="none"/>
                <w:rPrChange w:id="3146" w:author="王晓霞" w:date="2026-08-14T09:26:09Z">
                  <w:rPr>
                    <w:del w:id="3147" w:author="王晓霞" w:date="2026-08-12T14:48:49Z"/>
                    <w:rFonts w:ascii="宋体" w:hAnsi="宋体"/>
                    <w:color w:val="000000"/>
                    <w:szCs w:val="21"/>
                    <w:highlight w:val="none"/>
                  </w:rPr>
                </w:rPrChange>
              </w:rPr>
            </w:pPr>
          </w:p>
        </w:tc>
      </w:tr>
      <w:tr w14:paraId="4C47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49"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515" w:hRule="atLeast"/>
          <w:del w:id="3148" w:author="王晓霞" w:date="2026-08-12T14:48:49Z"/>
          <w:trPrChange w:id="3149" w:author="王晓霞" w:date="2026-08-12T14:44:19Z">
            <w:trPr>
              <w:cantSplit/>
              <w:trHeight w:val="515" w:hRule="atLeast"/>
            </w:trPr>
          </w:trPrChange>
        </w:trPr>
        <w:tc>
          <w:tcPr>
            <w:tcW w:w="1609" w:type="pct"/>
            <w:gridSpan w:val="2"/>
            <w:noWrap w:val="0"/>
            <w:vAlign w:val="center"/>
            <w:tcPrChange w:id="3150" w:author="王晓霞" w:date="2026-08-12T14:44:19Z">
              <w:tcPr>
                <w:tcW w:w="2861" w:type="dxa"/>
                <w:gridSpan w:val="2"/>
                <w:noWrap w:val="0"/>
                <w:vAlign w:val="center"/>
              </w:tcPr>
            </w:tcPrChange>
          </w:tcPr>
          <w:p w14:paraId="3F65B103">
            <w:pPr>
              <w:jc w:val="center"/>
              <w:rPr>
                <w:del w:id="3151" w:author="王晓霞" w:date="2026-08-12T14:48:49Z"/>
                <w:rFonts w:hint="default" w:ascii="Times New Roman" w:hAnsi="Times New Roman"/>
                <w:color w:val="000000"/>
                <w:szCs w:val="21"/>
                <w:highlight w:val="none"/>
                <w:rPrChange w:id="3152" w:author="王晓霞" w:date="2026-08-14T09:26:09Z">
                  <w:rPr>
                    <w:del w:id="3153" w:author="王晓霞" w:date="2026-08-12T14:48:49Z"/>
                    <w:rFonts w:hint="eastAsia" w:ascii="宋体" w:hAnsi="宋体"/>
                    <w:color w:val="000000"/>
                    <w:szCs w:val="21"/>
                    <w:highlight w:val="none"/>
                  </w:rPr>
                </w:rPrChange>
              </w:rPr>
            </w:pPr>
            <w:del w:id="3154" w:author="王晓霞" w:date="2026-08-12T14:48:49Z">
              <w:r>
                <w:rPr>
                  <w:rFonts w:hint="default" w:ascii="Times New Roman" w:hAnsi="Times New Roman"/>
                  <w:color w:val="000000"/>
                  <w:szCs w:val="21"/>
                  <w:highlight w:val="none"/>
                  <w:rPrChange w:id="3155" w:author="王晓霞" w:date="2026-08-14T09:26:09Z">
                    <w:rPr>
                      <w:rFonts w:hint="eastAsia" w:ascii="宋体" w:hAnsi="宋体"/>
                      <w:color w:val="000000"/>
                      <w:szCs w:val="21"/>
                      <w:highlight w:val="none"/>
                    </w:rPr>
                  </w:rPrChange>
                </w:rPr>
                <w:delText>传真Fax</w:delText>
              </w:r>
            </w:del>
          </w:p>
        </w:tc>
        <w:tc>
          <w:tcPr>
            <w:tcW w:w="1079" w:type="pct"/>
            <w:gridSpan w:val="3"/>
            <w:noWrap w:val="0"/>
            <w:vAlign w:val="center"/>
            <w:tcPrChange w:id="3156" w:author="王晓霞" w:date="2026-08-12T14:44:19Z">
              <w:tcPr>
                <w:tcW w:w="2169" w:type="dxa"/>
                <w:gridSpan w:val="3"/>
                <w:noWrap w:val="0"/>
                <w:vAlign w:val="center"/>
              </w:tcPr>
            </w:tcPrChange>
          </w:tcPr>
          <w:p w14:paraId="735BE7B2">
            <w:pPr>
              <w:jc w:val="center"/>
              <w:rPr>
                <w:del w:id="3157" w:author="王晓霞" w:date="2026-08-12T14:48:49Z"/>
                <w:rFonts w:ascii="Times New Roman" w:hAnsi="Times New Roman"/>
                <w:color w:val="000000"/>
                <w:szCs w:val="21"/>
                <w:highlight w:val="none"/>
                <w:rPrChange w:id="3158" w:author="王晓霞" w:date="2026-08-14T09:26:09Z">
                  <w:rPr>
                    <w:del w:id="3159" w:author="王晓霞" w:date="2026-08-12T14:48:49Z"/>
                    <w:rFonts w:ascii="宋体" w:hAnsi="宋体"/>
                    <w:color w:val="000000"/>
                    <w:szCs w:val="21"/>
                    <w:highlight w:val="none"/>
                  </w:rPr>
                </w:rPrChange>
              </w:rPr>
            </w:pPr>
          </w:p>
        </w:tc>
        <w:tc>
          <w:tcPr>
            <w:tcW w:w="1028" w:type="pct"/>
            <w:gridSpan w:val="3"/>
            <w:noWrap w:val="0"/>
            <w:vAlign w:val="center"/>
            <w:tcPrChange w:id="3160" w:author="王晓霞" w:date="2026-08-12T14:44:19Z">
              <w:tcPr>
                <w:tcW w:w="2074" w:type="dxa"/>
                <w:gridSpan w:val="3"/>
                <w:noWrap w:val="0"/>
                <w:vAlign w:val="center"/>
              </w:tcPr>
            </w:tcPrChange>
          </w:tcPr>
          <w:p w14:paraId="1B927DC0">
            <w:pPr>
              <w:jc w:val="center"/>
              <w:rPr>
                <w:del w:id="3161" w:author="王晓霞" w:date="2026-08-12T14:48:49Z"/>
                <w:rFonts w:ascii="Times New Roman" w:hAnsi="Times New Roman"/>
                <w:color w:val="000000"/>
                <w:szCs w:val="21"/>
                <w:highlight w:val="none"/>
                <w:rPrChange w:id="3162" w:author="王晓霞" w:date="2026-08-14T09:26:09Z">
                  <w:rPr>
                    <w:del w:id="3163" w:author="王晓霞" w:date="2026-08-12T14:48:49Z"/>
                    <w:rFonts w:ascii="宋体" w:hAnsi="宋体"/>
                    <w:color w:val="000000"/>
                    <w:szCs w:val="21"/>
                    <w:highlight w:val="none"/>
                  </w:rPr>
                </w:rPrChange>
              </w:rPr>
            </w:pPr>
            <w:del w:id="3164" w:author="王晓霞" w:date="2026-08-12T14:48:49Z">
              <w:r>
                <w:rPr>
                  <w:rFonts w:hint="default" w:ascii="Times New Roman" w:hAnsi="Times New Roman"/>
                  <w:color w:val="000000"/>
                  <w:szCs w:val="21"/>
                  <w:highlight w:val="none"/>
                  <w:rPrChange w:id="3165" w:author="王晓霞" w:date="2026-08-14T09:26:09Z">
                    <w:rPr>
                      <w:rFonts w:hint="eastAsia" w:ascii="宋体" w:hAnsi="宋体"/>
                      <w:color w:val="000000"/>
                      <w:szCs w:val="21"/>
                      <w:highlight w:val="none"/>
                    </w:rPr>
                  </w:rPrChange>
                </w:rPr>
                <w:delText>邮箱E-mail</w:delText>
              </w:r>
            </w:del>
          </w:p>
        </w:tc>
        <w:tc>
          <w:tcPr>
            <w:tcW w:w="1282" w:type="pct"/>
            <w:gridSpan w:val="3"/>
            <w:noWrap w:val="0"/>
            <w:vAlign w:val="center"/>
            <w:tcPrChange w:id="3166" w:author="王晓霞" w:date="2026-08-12T14:44:19Z">
              <w:tcPr>
                <w:tcW w:w="2955" w:type="dxa"/>
                <w:gridSpan w:val="3"/>
                <w:noWrap w:val="0"/>
                <w:vAlign w:val="center"/>
              </w:tcPr>
            </w:tcPrChange>
          </w:tcPr>
          <w:p w14:paraId="762AB04C">
            <w:pPr>
              <w:jc w:val="center"/>
              <w:rPr>
                <w:del w:id="3167" w:author="王晓霞" w:date="2026-08-12T14:48:49Z"/>
                <w:rFonts w:ascii="Times New Roman" w:hAnsi="Times New Roman"/>
                <w:color w:val="000000"/>
                <w:szCs w:val="21"/>
                <w:highlight w:val="none"/>
                <w:rPrChange w:id="3168" w:author="王晓霞" w:date="2026-08-14T09:26:09Z">
                  <w:rPr>
                    <w:del w:id="3169" w:author="王晓霞" w:date="2026-08-12T14:48:49Z"/>
                    <w:rFonts w:ascii="宋体" w:hAnsi="宋体"/>
                    <w:color w:val="000000"/>
                    <w:szCs w:val="21"/>
                    <w:highlight w:val="none"/>
                  </w:rPr>
                </w:rPrChange>
              </w:rPr>
            </w:pPr>
          </w:p>
        </w:tc>
      </w:tr>
      <w:tr w14:paraId="4EC6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71"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456" w:hRule="atLeast"/>
          <w:del w:id="3170" w:author="王晓霞" w:date="2026-08-12T14:48:49Z"/>
          <w:trPrChange w:id="3171" w:author="王晓霞" w:date="2026-08-12T14:44:19Z">
            <w:trPr>
              <w:cantSplit/>
              <w:trHeight w:val="456" w:hRule="atLeast"/>
            </w:trPr>
          </w:trPrChange>
        </w:trPr>
        <w:tc>
          <w:tcPr>
            <w:tcW w:w="1609" w:type="pct"/>
            <w:gridSpan w:val="2"/>
            <w:noWrap w:val="0"/>
            <w:vAlign w:val="center"/>
            <w:tcPrChange w:id="3172" w:author="王晓霞" w:date="2026-08-12T14:44:19Z">
              <w:tcPr>
                <w:tcW w:w="2861" w:type="dxa"/>
                <w:gridSpan w:val="2"/>
                <w:noWrap w:val="0"/>
                <w:vAlign w:val="center"/>
              </w:tcPr>
            </w:tcPrChange>
          </w:tcPr>
          <w:p w14:paraId="1B74DB29">
            <w:pPr>
              <w:jc w:val="center"/>
              <w:rPr>
                <w:del w:id="3173" w:author="王晓霞" w:date="2026-08-12T14:48:49Z"/>
                <w:rFonts w:hint="default" w:ascii="Times New Roman" w:hAnsi="Times New Roman"/>
                <w:color w:val="000000"/>
                <w:szCs w:val="21"/>
                <w:highlight w:val="none"/>
                <w:rPrChange w:id="3174" w:author="王晓霞" w:date="2026-08-14T09:26:09Z">
                  <w:rPr>
                    <w:del w:id="3175" w:author="王晓霞" w:date="2026-08-12T14:48:49Z"/>
                    <w:rFonts w:hint="eastAsia" w:ascii="宋体" w:hAnsi="宋体"/>
                    <w:color w:val="000000"/>
                    <w:szCs w:val="21"/>
                    <w:highlight w:val="none"/>
                  </w:rPr>
                </w:rPrChange>
              </w:rPr>
            </w:pPr>
            <w:del w:id="3176" w:author="王晓霞" w:date="2026-08-12T14:48:49Z">
              <w:r>
                <w:rPr>
                  <w:rFonts w:hint="default" w:ascii="Times New Roman" w:hAnsi="Times New Roman"/>
                  <w:color w:val="000000"/>
                  <w:szCs w:val="21"/>
                  <w:highlight w:val="none"/>
                  <w:rPrChange w:id="3177" w:author="王晓霞" w:date="2026-08-14T09:26:09Z">
                    <w:rPr>
                      <w:rFonts w:hint="eastAsia" w:ascii="宋体" w:hAnsi="宋体"/>
                      <w:color w:val="000000"/>
                      <w:szCs w:val="21"/>
                      <w:highlight w:val="none"/>
                    </w:rPr>
                  </w:rPrChange>
                </w:rPr>
                <w:delText>标志领取方式/</w:delText>
              </w:r>
            </w:del>
            <w:del w:id="3178" w:author="王晓霞" w:date="2026-08-12T14:48:49Z">
              <w:r>
                <w:rPr>
                  <w:rFonts w:ascii="Times New Roman" w:hAnsi="Times New Roman"/>
                  <w:color w:val="000000"/>
                  <w:szCs w:val="21"/>
                  <w:highlight w:val="none"/>
                  <w:rPrChange w:id="3179" w:author="王晓霞" w:date="2026-08-14T09:26:09Z">
                    <w:rPr>
                      <w:rFonts w:ascii="宋体" w:hAnsi="宋体"/>
                      <w:color w:val="000000"/>
                      <w:szCs w:val="21"/>
                      <w:highlight w:val="none"/>
                    </w:rPr>
                  </w:rPrChange>
                </w:rPr>
                <w:delText>Delivery</w:delText>
              </w:r>
            </w:del>
          </w:p>
        </w:tc>
        <w:tc>
          <w:tcPr>
            <w:tcW w:w="3390" w:type="pct"/>
            <w:gridSpan w:val="9"/>
            <w:noWrap w:val="0"/>
            <w:vAlign w:val="center"/>
            <w:tcPrChange w:id="3180" w:author="王晓霞" w:date="2026-08-12T14:44:19Z">
              <w:tcPr>
                <w:tcW w:w="7198" w:type="dxa"/>
                <w:gridSpan w:val="9"/>
                <w:noWrap w:val="0"/>
                <w:vAlign w:val="center"/>
              </w:tcPr>
            </w:tcPrChange>
          </w:tcPr>
          <w:p w14:paraId="5BC71D72">
            <w:pPr>
              <w:widowControl/>
              <w:ind w:firstLine="210" w:firstLineChars="100"/>
              <w:rPr>
                <w:del w:id="3181" w:author="王晓霞" w:date="2026-08-12T14:48:49Z"/>
                <w:rFonts w:ascii="Times New Roman" w:hAnsi="Times New Roman"/>
                <w:color w:val="000000"/>
                <w:szCs w:val="21"/>
                <w:highlight w:val="none"/>
                <w:rPrChange w:id="3182" w:author="王晓霞" w:date="2026-08-14T09:26:09Z">
                  <w:rPr>
                    <w:del w:id="3183" w:author="王晓霞" w:date="2026-08-12T14:48:49Z"/>
                    <w:rFonts w:ascii="宋体" w:hAnsi="宋体"/>
                    <w:color w:val="000000"/>
                    <w:szCs w:val="21"/>
                    <w:highlight w:val="none"/>
                  </w:rPr>
                </w:rPrChange>
              </w:rPr>
            </w:pPr>
            <w:del w:id="3184" w:author="王晓霞" w:date="2026-08-12T14:48:49Z">
              <w:r>
                <w:rPr>
                  <w:rFonts w:hint="default" w:ascii="Times New Roman" w:hAnsi="Times New Roman"/>
                  <w:color w:val="000000"/>
                  <w:szCs w:val="21"/>
                  <w:highlight w:val="none"/>
                  <w:rPrChange w:id="3185" w:author="王晓霞" w:date="2026-08-14T09:26:09Z">
                    <w:rPr>
                      <w:rFonts w:hint="eastAsia" w:ascii="宋体" w:hAnsi="宋体"/>
                      <w:color w:val="000000"/>
                      <w:szCs w:val="21"/>
                      <w:highlight w:val="none"/>
                    </w:rPr>
                  </w:rPrChange>
                </w:rPr>
                <w:delText>□自取</w:delText>
              </w:r>
            </w:del>
            <w:del w:id="3186" w:author="王晓霞" w:date="2026-08-12T14:48:49Z">
              <w:r>
                <w:rPr>
                  <w:rFonts w:ascii="Times New Roman" w:hAnsi="Times New Roman"/>
                  <w:color w:val="000000"/>
                  <w:szCs w:val="21"/>
                  <w:highlight w:val="none"/>
                  <w:rPrChange w:id="3187" w:author="王晓霞" w:date="2026-08-14T09:26:09Z">
                    <w:rPr>
                      <w:rFonts w:ascii="宋体" w:hAnsi="宋体"/>
                      <w:color w:val="000000"/>
                      <w:szCs w:val="21"/>
                      <w:highlight w:val="none"/>
                    </w:rPr>
                  </w:rPrChange>
                </w:rPr>
                <w:delText>Take by Applicant</w:delText>
              </w:r>
            </w:del>
            <w:del w:id="3188" w:author="王晓霞" w:date="2026-08-12T14:48:49Z">
              <w:r>
                <w:rPr>
                  <w:rFonts w:hint="default" w:ascii="Times New Roman" w:hAnsi="Times New Roman"/>
                  <w:color w:val="000000"/>
                  <w:szCs w:val="21"/>
                  <w:highlight w:val="none"/>
                  <w:rPrChange w:id="3189" w:author="王晓霞" w:date="2026-08-14T09:26:09Z">
                    <w:rPr>
                      <w:rFonts w:hint="eastAsia" w:ascii="宋体" w:hAnsi="宋体"/>
                      <w:color w:val="000000"/>
                      <w:szCs w:val="21"/>
                      <w:highlight w:val="none"/>
                    </w:rPr>
                  </w:rPrChange>
                </w:rPr>
                <w:delText xml:space="preserve">          □快递Express </w:delText>
              </w:r>
            </w:del>
            <w:del w:id="3190" w:author="王晓霞" w:date="2026-08-12T14:48:49Z">
              <w:r>
                <w:rPr>
                  <w:rFonts w:ascii="Times New Roman" w:hAnsi="Times New Roman"/>
                  <w:color w:val="000000"/>
                  <w:szCs w:val="21"/>
                  <w:highlight w:val="none"/>
                  <w:rPrChange w:id="3191" w:author="王晓霞" w:date="2026-08-14T09:26:09Z">
                    <w:rPr>
                      <w:rFonts w:ascii="宋体" w:hAnsi="宋体"/>
                      <w:color w:val="000000"/>
                      <w:szCs w:val="21"/>
                      <w:highlight w:val="none"/>
                    </w:rPr>
                  </w:rPrChange>
                </w:rPr>
                <w:delText>delivery</w:delText>
              </w:r>
            </w:del>
          </w:p>
        </w:tc>
      </w:tr>
      <w:tr w14:paraId="6C23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93"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650" w:hRule="atLeast"/>
          <w:del w:id="3192" w:author="王晓霞" w:date="2026-08-12T14:48:49Z"/>
          <w:trPrChange w:id="3193" w:author="王晓霞" w:date="2026-08-12T14:44:19Z">
            <w:trPr>
              <w:cantSplit/>
              <w:trHeight w:val="650" w:hRule="atLeast"/>
            </w:trPr>
          </w:trPrChange>
        </w:trPr>
        <w:tc>
          <w:tcPr>
            <w:tcW w:w="1609" w:type="pct"/>
            <w:gridSpan w:val="2"/>
            <w:tcBorders>
              <w:bottom w:val="single" w:color="auto" w:sz="4" w:space="0"/>
            </w:tcBorders>
            <w:noWrap w:val="0"/>
            <w:vAlign w:val="center"/>
            <w:tcPrChange w:id="3194" w:author="王晓霞" w:date="2026-08-12T14:44:19Z">
              <w:tcPr>
                <w:tcW w:w="2861" w:type="dxa"/>
                <w:gridSpan w:val="2"/>
                <w:tcBorders>
                  <w:bottom w:val="single" w:color="auto" w:sz="4" w:space="0"/>
                </w:tcBorders>
                <w:noWrap w:val="0"/>
                <w:vAlign w:val="center"/>
              </w:tcPr>
            </w:tcPrChange>
          </w:tcPr>
          <w:p w14:paraId="1A910920">
            <w:pPr>
              <w:jc w:val="center"/>
              <w:rPr>
                <w:del w:id="3195" w:author="王晓霞" w:date="2026-08-12T14:48:49Z"/>
                <w:rFonts w:hint="default" w:ascii="Times New Roman" w:hAnsi="Times New Roman"/>
                <w:color w:val="000000"/>
                <w:szCs w:val="21"/>
                <w:highlight w:val="none"/>
                <w:rPrChange w:id="3196" w:author="王晓霞" w:date="2026-08-14T09:26:09Z">
                  <w:rPr>
                    <w:del w:id="3197" w:author="王晓霞" w:date="2026-08-12T14:48:49Z"/>
                    <w:rFonts w:hint="eastAsia" w:ascii="宋体" w:hAnsi="宋体"/>
                    <w:color w:val="000000"/>
                    <w:szCs w:val="21"/>
                    <w:highlight w:val="none"/>
                  </w:rPr>
                </w:rPrChange>
              </w:rPr>
            </w:pPr>
            <w:del w:id="3198" w:author="王晓霞" w:date="2026-08-12T14:48:49Z">
              <w:r>
                <w:rPr>
                  <w:rFonts w:hint="default" w:ascii="Times New Roman" w:hAnsi="Times New Roman"/>
                  <w:color w:val="000000"/>
                  <w:szCs w:val="21"/>
                  <w:highlight w:val="none"/>
                  <w:rPrChange w:id="3199" w:author="王晓霞" w:date="2026-08-14T09:26:09Z">
                    <w:rPr>
                      <w:rFonts w:hint="eastAsia" w:ascii="宋体" w:hAnsi="宋体"/>
                      <w:color w:val="000000"/>
                      <w:szCs w:val="21"/>
                      <w:highlight w:val="none"/>
                    </w:rPr>
                  </w:rPrChange>
                </w:rPr>
                <w:delText>标志邮寄单位名称</w:delText>
              </w:r>
            </w:del>
          </w:p>
          <w:p w14:paraId="1CD4135E">
            <w:pPr>
              <w:jc w:val="center"/>
              <w:rPr>
                <w:del w:id="3200" w:author="王晓霞" w:date="2026-08-12T14:48:49Z"/>
                <w:rFonts w:hint="default" w:ascii="Times New Roman" w:hAnsi="Times New Roman"/>
                <w:color w:val="000000"/>
                <w:szCs w:val="21"/>
                <w:highlight w:val="none"/>
                <w:rPrChange w:id="3201" w:author="王晓霞" w:date="2026-08-14T09:26:09Z">
                  <w:rPr>
                    <w:del w:id="3202" w:author="王晓霞" w:date="2026-08-12T14:48:49Z"/>
                    <w:rFonts w:hint="eastAsia" w:ascii="宋体" w:hAnsi="宋体"/>
                    <w:color w:val="000000"/>
                    <w:szCs w:val="21"/>
                    <w:highlight w:val="none"/>
                  </w:rPr>
                </w:rPrChange>
              </w:rPr>
            </w:pPr>
            <w:del w:id="3203" w:author="王晓霞" w:date="2026-08-12T14:48:49Z">
              <w:r>
                <w:rPr>
                  <w:rFonts w:hint="default" w:ascii="Times New Roman" w:hAnsi="Times New Roman"/>
                  <w:color w:val="000000"/>
                  <w:szCs w:val="21"/>
                  <w:highlight w:val="none"/>
                  <w:rPrChange w:id="3204" w:author="王晓霞" w:date="2026-08-14T09:26:09Z">
                    <w:rPr>
                      <w:rFonts w:hint="eastAsia" w:ascii="宋体" w:hAnsi="宋体"/>
                      <w:color w:val="000000"/>
                      <w:szCs w:val="21"/>
                      <w:highlight w:val="none"/>
                    </w:rPr>
                  </w:rPrChange>
                </w:rPr>
                <w:delText>N</w:delText>
              </w:r>
            </w:del>
            <w:del w:id="3205" w:author="王晓霞" w:date="2026-08-12T14:48:49Z">
              <w:r>
                <w:rPr>
                  <w:rFonts w:ascii="Times New Roman" w:hAnsi="Times New Roman"/>
                  <w:color w:val="000000"/>
                  <w:szCs w:val="21"/>
                  <w:highlight w:val="none"/>
                  <w:rPrChange w:id="3206" w:author="王晓霞" w:date="2026-08-14T09:26:09Z">
                    <w:rPr>
                      <w:rFonts w:ascii="宋体" w:hAnsi="宋体"/>
                      <w:color w:val="000000"/>
                      <w:szCs w:val="21"/>
                      <w:highlight w:val="none"/>
                    </w:rPr>
                  </w:rPrChange>
                </w:rPr>
                <w:delText xml:space="preserve">ame of </w:delText>
              </w:r>
            </w:del>
            <w:del w:id="3207" w:author="王晓霞" w:date="2026-08-12T14:48:49Z">
              <w:r>
                <w:rPr>
                  <w:rFonts w:hint="default" w:ascii="Times New Roman" w:hAnsi="Times New Roman"/>
                  <w:color w:val="000000"/>
                  <w:szCs w:val="21"/>
                  <w:highlight w:val="none"/>
                  <w:rPrChange w:id="3208" w:author="王晓霞" w:date="2026-08-14T09:26:09Z">
                    <w:rPr>
                      <w:rFonts w:hint="eastAsia" w:ascii="宋体" w:hAnsi="宋体"/>
                      <w:color w:val="000000"/>
                      <w:szCs w:val="21"/>
                      <w:highlight w:val="none"/>
                    </w:rPr>
                  </w:rPrChange>
                </w:rPr>
                <w:delText>V</w:delText>
              </w:r>
            </w:del>
            <w:del w:id="3209" w:author="王晓霞" w:date="2026-08-12T14:48:49Z">
              <w:r>
                <w:rPr>
                  <w:rFonts w:ascii="Times New Roman" w:hAnsi="Times New Roman"/>
                  <w:color w:val="000000"/>
                  <w:szCs w:val="21"/>
                  <w:highlight w:val="none"/>
                  <w:rPrChange w:id="3210" w:author="王晓霞" w:date="2026-08-14T09:26:09Z">
                    <w:rPr>
                      <w:rFonts w:ascii="宋体" w:hAnsi="宋体"/>
                      <w:color w:val="000000"/>
                      <w:szCs w:val="21"/>
                      <w:highlight w:val="none"/>
                    </w:rPr>
                  </w:rPrChange>
                </w:rPr>
                <w:delText>endee</w:delText>
              </w:r>
            </w:del>
          </w:p>
        </w:tc>
        <w:tc>
          <w:tcPr>
            <w:tcW w:w="3390" w:type="pct"/>
            <w:gridSpan w:val="9"/>
            <w:tcBorders>
              <w:bottom w:val="single" w:color="auto" w:sz="4" w:space="0"/>
            </w:tcBorders>
            <w:noWrap w:val="0"/>
            <w:vAlign w:val="center"/>
            <w:tcPrChange w:id="3211" w:author="王晓霞" w:date="2026-08-12T14:44:19Z">
              <w:tcPr>
                <w:tcW w:w="7198" w:type="dxa"/>
                <w:gridSpan w:val="9"/>
                <w:tcBorders>
                  <w:bottom w:val="single" w:color="auto" w:sz="4" w:space="0"/>
                </w:tcBorders>
                <w:noWrap w:val="0"/>
                <w:vAlign w:val="center"/>
              </w:tcPr>
            </w:tcPrChange>
          </w:tcPr>
          <w:p w14:paraId="74BACA65">
            <w:pPr>
              <w:jc w:val="left"/>
              <w:rPr>
                <w:del w:id="3212" w:author="王晓霞" w:date="2026-08-12T14:48:49Z"/>
                <w:rFonts w:ascii="Times New Roman" w:hAnsi="Times New Roman"/>
                <w:color w:val="000000"/>
                <w:szCs w:val="21"/>
                <w:highlight w:val="none"/>
                <w:rPrChange w:id="3213" w:author="王晓霞" w:date="2026-08-14T09:26:09Z">
                  <w:rPr>
                    <w:del w:id="3214" w:author="王晓霞" w:date="2026-08-12T14:48:49Z"/>
                    <w:rFonts w:ascii="宋体" w:hAnsi="宋体"/>
                    <w:color w:val="000000"/>
                    <w:szCs w:val="21"/>
                    <w:highlight w:val="none"/>
                  </w:rPr>
                </w:rPrChange>
              </w:rPr>
            </w:pPr>
          </w:p>
        </w:tc>
      </w:tr>
      <w:tr w14:paraId="4446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16"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647" w:hRule="atLeast"/>
          <w:del w:id="3215" w:author="王晓霞" w:date="2026-08-12T14:48:49Z"/>
          <w:trPrChange w:id="3216" w:author="王晓霞" w:date="2026-08-12T14:44:19Z">
            <w:trPr>
              <w:cantSplit/>
              <w:trHeight w:val="647" w:hRule="atLeast"/>
            </w:trPr>
          </w:trPrChange>
        </w:trPr>
        <w:tc>
          <w:tcPr>
            <w:tcW w:w="1609" w:type="pct"/>
            <w:gridSpan w:val="2"/>
            <w:tcBorders>
              <w:bottom w:val="double" w:color="auto" w:sz="4" w:space="0"/>
            </w:tcBorders>
            <w:noWrap w:val="0"/>
            <w:vAlign w:val="center"/>
            <w:tcPrChange w:id="3217" w:author="王晓霞" w:date="2026-08-12T14:44:19Z">
              <w:tcPr>
                <w:tcW w:w="2861" w:type="dxa"/>
                <w:gridSpan w:val="2"/>
                <w:tcBorders>
                  <w:bottom w:val="double" w:color="auto" w:sz="4" w:space="0"/>
                </w:tcBorders>
                <w:noWrap w:val="0"/>
                <w:vAlign w:val="center"/>
              </w:tcPr>
            </w:tcPrChange>
          </w:tcPr>
          <w:p w14:paraId="0A7CD116">
            <w:pPr>
              <w:jc w:val="center"/>
              <w:rPr>
                <w:del w:id="3218" w:author="王晓霞" w:date="2026-08-12T14:48:49Z"/>
                <w:rFonts w:hint="default" w:ascii="Times New Roman" w:hAnsi="Times New Roman"/>
                <w:color w:val="000000"/>
                <w:szCs w:val="21"/>
                <w:highlight w:val="none"/>
                <w:rPrChange w:id="3219" w:author="王晓霞" w:date="2026-08-14T09:26:09Z">
                  <w:rPr>
                    <w:del w:id="3220" w:author="王晓霞" w:date="2026-08-12T14:48:49Z"/>
                    <w:rFonts w:hint="eastAsia" w:ascii="宋体" w:hAnsi="宋体"/>
                    <w:color w:val="000000"/>
                    <w:szCs w:val="21"/>
                    <w:highlight w:val="none"/>
                  </w:rPr>
                </w:rPrChange>
              </w:rPr>
            </w:pPr>
            <w:del w:id="3221" w:author="王晓霞" w:date="2026-08-12T14:48:49Z">
              <w:r>
                <w:rPr>
                  <w:rFonts w:hint="default" w:ascii="Times New Roman" w:hAnsi="Times New Roman"/>
                  <w:color w:val="000000"/>
                  <w:szCs w:val="21"/>
                  <w:highlight w:val="none"/>
                  <w:rPrChange w:id="3222" w:author="王晓霞" w:date="2026-08-14T09:26:09Z">
                    <w:rPr>
                      <w:rFonts w:hint="eastAsia" w:ascii="宋体" w:hAnsi="宋体"/>
                      <w:color w:val="000000"/>
                      <w:szCs w:val="21"/>
                      <w:highlight w:val="none"/>
                    </w:rPr>
                  </w:rPrChange>
                </w:rPr>
                <w:delText>标志邮寄地址、邮编</w:delText>
              </w:r>
            </w:del>
          </w:p>
          <w:p w14:paraId="17C97446">
            <w:pPr>
              <w:jc w:val="center"/>
              <w:rPr>
                <w:del w:id="3223" w:author="王晓霞" w:date="2026-08-12T14:48:49Z"/>
                <w:rFonts w:hint="default" w:ascii="Times New Roman" w:hAnsi="Times New Roman"/>
                <w:color w:val="000000"/>
                <w:szCs w:val="21"/>
                <w:highlight w:val="none"/>
                <w:rPrChange w:id="3224" w:author="王晓霞" w:date="2026-08-14T09:26:09Z">
                  <w:rPr>
                    <w:del w:id="3225" w:author="王晓霞" w:date="2026-08-12T14:48:49Z"/>
                    <w:rFonts w:hint="eastAsia" w:ascii="宋体" w:hAnsi="宋体"/>
                    <w:color w:val="000000"/>
                    <w:szCs w:val="21"/>
                    <w:highlight w:val="none"/>
                  </w:rPr>
                </w:rPrChange>
              </w:rPr>
            </w:pPr>
            <w:del w:id="3226" w:author="王晓霞" w:date="2026-08-12T14:48:49Z">
              <w:r>
                <w:rPr>
                  <w:rFonts w:ascii="Times New Roman" w:hAnsi="Times New Roman"/>
                  <w:color w:val="000000"/>
                  <w:szCs w:val="21"/>
                  <w:highlight w:val="none"/>
                  <w:rPrChange w:id="3227" w:author="王晓霞" w:date="2026-08-14T09:26:09Z">
                    <w:rPr>
                      <w:rFonts w:ascii="宋体" w:hAnsi="宋体"/>
                      <w:color w:val="000000"/>
                      <w:szCs w:val="21"/>
                      <w:highlight w:val="none"/>
                    </w:rPr>
                  </w:rPrChange>
                </w:rPr>
                <w:delText>Address/</w:delText>
              </w:r>
            </w:del>
            <w:del w:id="3228" w:author="王晓霞" w:date="2026-08-12T14:48:49Z">
              <w:r>
                <w:rPr>
                  <w:rFonts w:hint="default" w:ascii="Times New Roman" w:hAnsi="Times New Roman"/>
                  <w:color w:val="000000"/>
                  <w:szCs w:val="21"/>
                  <w:highlight w:val="none"/>
                  <w:rPrChange w:id="3229" w:author="王晓霞" w:date="2026-08-14T09:26:09Z">
                    <w:rPr>
                      <w:rFonts w:hint="eastAsia" w:ascii="宋体" w:hAnsi="宋体"/>
                      <w:color w:val="000000"/>
                      <w:szCs w:val="21"/>
                      <w:highlight w:val="none"/>
                    </w:rPr>
                  </w:rPrChange>
                </w:rPr>
                <w:delText>P</w:delText>
              </w:r>
            </w:del>
            <w:del w:id="3230" w:author="王晓霞" w:date="2026-08-12T14:48:49Z">
              <w:r>
                <w:rPr>
                  <w:rFonts w:ascii="Times New Roman" w:hAnsi="Times New Roman"/>
                  <w:color w:val="000000"/>
                  <w:szCs w:val="21"/>
                  <w:highlight w:val="none"/>
                  <w:rPrChange w:id="3231" w:author="王晓霞" w:date="2026-08-14T09:26:09Z">
                    <w:rPr>
                      <w:rFonts w:ascii="宋体" w:hAnsi="宋体"/>
                      <w:color w:val="000000"/>
                      <w:szCs w:val="21"/>
                      <w:highlight w:val="none"/>
                    </w:rPr>
                  </w:rPrChange>
                </w:rPr>
                <w:delText>ostal code</w:delText>
              </w:r>
            </w:del>
          </w:p>
        </w:tc>
        <w:tc>
          <w:tcPr>
            <w:tcW w:w="3390" w:type="pct"/>
            <w:gridSpan w:val="9"/>
            <w:tcBorders>
              <w:bottom w:val="double" w:color="auto" w:sz="4" w:space="0"/>
            </w:tcBorders>
            <w:noWrap w:val="0"/>
            <w:vAlign w:val="center"/>
            <w:tcPrChange w:id="3232" w:author="王晓霞" w:date="2026-08-12T14:44:19Z">
              <w:tcPr>
                <w:tcW w:w="7198" w:type="dxa"/>
                <w:gridSpan w:val="9"/>
                <w:tcBorders>
                  <w:bottom w:val="double" w:color="auto" w:sz="4" w:space="0"/>
                </w:tcBorders>
                <w:noWrap w:val="0"/>
                <w:vAlign w:val="center"/>
              </w:tcPr>
            </w:tcPrChange>
          </w:tcPr>
          <w:p w14:paraId="7D89D7C9">
            <w:pPr>
              <w:jc w:val="left"/>
              <w:rPr>
                <w:del w:id="3233" w:author="王晓霞" w:date="2026-08-12T14:48:49Z"/>
                <w:rFonts w:hint="default" w:ascii="Times New Roman" w:hAnsi="Times New Roman"/>
                <w:color w:val="000000"/>
                <w:szCs w:val="21"/>
                <w:highlight w:val="none"/>
                <w:rPrChange w:id="3234" w:author="王晓霞" w:date="2026-08-14T09:26:09Z">
                  <w:rPr>
                    <w:del w:id="3235" w:author="王晓霞" w:date="2026-08-12T14:48:49Z"/>
                    <w:rFonts w:hint="eastAsia" w:ascii="宋体" w:hAnsi="宋体"/>
                    <w:color w:val="000000"/>
                    <w:szCs w:val="21"/>
                    <w:highlight w:val="none"/>
                  </w:rPr>
                </w:rPrChange>
              </w:rPr>
            </w:pPr>
          </w:p>
        </w:tc>
      </w:tr>
      <w:tr w14:paraId="588E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37"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678" w:hRule="atLeast"/>
          <w:del w:id="3236" w:author="王晓霞" w:date="2026-08-12T14:48:49Z"/>
          <w:trPrChange w:id="3237" w:author="王晓霞" w:date="2026-08-12T14:44:19Z">
            <w:trPr>
              <w:cantSplit/>
              <w:trHeight w:val="678" w:hRule="atLeast"/>
            </w:trPr>
          </w:trPrChange>
        </w:trPr>
        <w:tc>
          <w:tcPr>
            <w:tcW w:w="1609" w:type="pct"/>
            <w:gridSpan w:val="2"/>
            <w:tcBorders>
              <w:top w:val="double" w:color="auto" w:sz="4" w:space="0"/>
            </w:tcBorders>
            <w:noWrap w:val="0"/>
            <w:vAlign w:val="center"/>
            <w:tcPrChange w:id="3238" w:author="王晓霞" w:date="2026-08-12T14:44:19Z">
              <w:tcPr>
                <w:tcW w:w="2861" w:type="dxa"/>
                <w:gridSpan w:val="2"/>
                <w:tcBorders>
                  <w:top w:val="double" w:color="auto" w:sz="4" w:space="0"/>
                </w:tcBorders>
                <w:noWrap w:val="0"/>
                <w:vAlign w:val="center"/>
              </w:tcPr>
            </w:tcPrChange>
          </w:tcPr>
          <w:p w14:paraId="374C76B9">
            <w:pPr>
              <w:jc w:val="center"/>
              <w:rPr>
                <w:del w:id="3239" w:author="王晓霞" w:date="2026-08-12T14:48:49Z"/>
                <w:rFonts w:hint="default" w:ascii="Times New Roman" w:hAnsi="Times New Roman"/>
                <w:color w:val="000000"/>
                <w:szCs w:val="21"/>
                <w:highlight w:val="none"/>
                <w:rPrChange w:id="3240" w:author="王晓霞" w:date="2026-08-14T09:26:09Z">
                  <w:rPr>
                    <w:del w:id="3241" w:author="王晓霞" w:date="2026-08-12T14:48:49Z"/>
                    <w:rFonts w:hint="eastAsia" w:ascii="宋体" w:hAnsi="宋体"/>
                    <w:color w:val="000000"/>
                    <w:szCs w:val="21"/>
                    <w:highlight w:val="none"/>
                  </w:rPr>
                </w:rPrChange>
              </w:rPr>
            </w:pPr>
            <w:del w:id="3242" w:author="王晓霞" w:date="2026-08-12T14:48:49Z">
              <w:r>
                <w:rPr>
                  <w:rFonts w:hint="default" w:ascii="Times New Roman" w:hAnsi="Times New Roman"/>
                  <w:color w:val="000000"/>
                  <w:szCs w:val="21"/>
                  <w:highlight w:val="none"/>
                  <w:rPrChange w:id="3243" w:author="王晓霞" w:date="2026-08-14T09:26:09Z">
                    <w:rPr>
                      <w:rFonts w:hint="eastAsia" w:ascii="宋体" w:hAnsi="宋体"/>
                      <w:color w:val="000000"/>
                      <w:szCs w:val="21"/>
                      <w:highlight w:val="none"/>
                    </w:rPr>
                  </w:rPrChange>
                </w:rPr>
                <w:delText>申购标志规格</w:delText>
              </w:r>
            </w:del>
          </w:p>
          <w:p w14:paraId="721C2A25">
            <w:pPr>
              <w:jc w:val="center"/>
              <w:rPr>
                <w:del w:id="3244" w:author="王晓霞" w:date="2026-08-12T14:48:49Z"/>
                <w:rFonts w:hint="default" w:ascii="Times New Roman" w:hAnsi="Times New Roman"/>
                <w:color w:val="000000"/>
                <w:szCs w:val="21"/>
                <w:highlight w:val="none"/>
                <w:rPrChange w:id="3245" w:author="王晓霞" w:date="2026-08-14T09:26:09Z">
                  <w:rPr>
                    <w:del w:id="3246" w:author="王晓霞" w:date="2026-08-12T14:48:49Z"/>
                    <w:rFonts w:hint="eastAsia" w:ascii="宋体" w:hAnsi="宋体"/>
                    <w:color w:val="000000"/>
                    <w:szCs w:val="21"/>
                    <w:highlight w:val="none"/>
                  </w:rPr>
                </w:rPrChange>
              </w:rPr>
            </w:pPr>
            <w:del w:id="3247" w:author="王晓霞" w:date="2026-08-12T14:48:49Z">
              <w:r>
                <w:rPr>
                  <w:rFonts w:hint="default" w:ascii="Times New Roman" w:hAnsi="Times New Roman"/>
                  <w:color w:val="000000"/>
                  <w:szCs w:val="21"/>
                  <w:highlight w:val="none"/>
                  <w:rPrChange w:id="3248" w:author="王晓霞" w:date="2026-08-14T09:26:09Z">
                    <w:rPr>
                      <w:rFonts w:hint="eastAsia" w:ascii="宋体" w:hAnsi="宋体"/>
                      <w:color w:val="000000"/>
                      <w:szCs w:val="21"/>
                      <w:highlight w:val="none"/>
                    </w:rPr>
                  </w:rPrChange>
                </w:rPr>
                <w:delText xml:space="preserve">CCC </w:delText>
              </w:r>
            </w:del>
            <w:del w:id="3249" w:author="王晓霞" w:date="2026-08-12T14:48:49Z">
              <w:r>
                <w:rPr>
                  <w:rFonts w:ascii="Times New Roman" w:hAnsi="Times New Roman"/>
                  <w:color w:val="000000"/>
                  <w:szCs w:val="21"/>
                  <w:highlight w:val="none"/>
                  <w:rPrChange w:id="3250" w:author="王晓霞" w:date="2026-08-14T09:26:09Z">
                    <w:rPr>
                      <w:rFonts w:ascii="宋体" w:hAnsi="宋体"/>
                      <w:color w:val="000000"/>
                      <w:szCs w:val="21"/>
                      <w:highlight w:val="none"/>
                    </w:rPr>
                  </w:rPrChange>
                </w:rPr>
                <w:delText>Mark Size</w:delText>
              </w:r>
            </w:del>
          </w:p>
        </w:tc>
        <w:tc>
          <w:tcPr>
            <w:tcW w:w="493" w:type="pct"/>
            <w:tcBorders>
              <w:top w:val="double" w:color="auto" w:sz="4" w:space="0"/>
            </w:tcBorders>
            <w:noWrap w:val="0"/>
            <w:vAlign w:val="center"/>
            <w:tcPrChange w:id="3251" w:author="王晓霞" w:date="2026-08-12T14:44:19Z">
              <w:tcPr>
                <w:tcW w:w="1073" w:type="dxa"/>
                <w:tcBorders>
                  <w:top w:val="double" w:color="auto" w:sz="4" w:space="0"/>
                </w:tcBorders>
                <w:noWrap w:val="0"/>
                <w:vAlign w:val="center"/>
              </w:tcPr>
            </w:tcPrChange>
          </w:tcPr>
          <w:p w14:paraId="0C0F733B">
            <w:pPr>
              <w:jc w:val="center"/>
              <w:rPr>
                <w:del w:id="3252" w:author="王晓霞" w:date="2026-08-12T14:48:49Z"/>
                <w:rFonts w:hint="default" w:ascii="Times New Roman" w:hAnsi="Times New Roman"/>
                <w:szCs w:val="21"/>
                <w:highlight w:val="none"/>
                <w:rPrChange w:id="3253" w:author="王晓霞" w:date="2026-08-14T09:26:09Z">
                  <w:rPr>
                    <w:del w:id="3254" w:author="王晓霞" w:date="2026-08-12T14:48:49Z"/>
                    <w:rFonts w:hint="eastAsia" w:ascii="宋体" w:hAnsi="宋体"/>
                    <w:szCs w:val="21"/>
                    <w:highlight w:val="none"/>
                  </w:rPr>
                </w:rPrChange>
              </w:rPr>
            </w:pPr>
            <w:del w:id="3255" w:author="王晓霞" w:date="2026-08-12T14:48:49Z">
              <w:r>
                <w:rPr>
                  <w:rFonts w:hint="default" w:ascii="Times New Roman" w:hAnsi="Times New Roman"/>
                  <w:szCs w:val="21"/>
                  <w:highlight w:val="none"/>
                  <w:rPrChange w:id="3256" w:author="王晓霞" w:date="2026-08-14T09:26:09Z">
                    <w:rPr>
                      <w:rFonts w:hint="eastAsia" w:ascii="宋体" w:hAnsi="宋体"/>
                      <w:szCs w:val="21"/>
                      <w:highlight w:val="none"/>
                    </w:rPr>
                  </w:rPrChange>
                </w:rPr>
                <w:delText>8mm</w:delText>
              </w:r>
            </w:del>
          </w:p>
        </w:tc>
        <w:tc>
          <w:tcPr>
            <w:tcW w:w="576" w:type="pct"/>
            <w:tcBorders>
              <w:top w:val="double" w:color="auto" w:sz="4" w:space="0"/>
            </w:tcBorders>
            <w:noWrap w:val="0"/>
            <w:vAlign w:val="center"/>
            <w:tcPrChange w:id="3257" w:author="王晓霞" w:date="2026-08-12T14:44:19Z">
              <w:tcPr>
                <w:tcW w:w="1079" w:type="dxa"/>
                <w:tcBorders>
                  <w:top w:val="double" w:color="auto" w:sz="4" w:space="0"/>
                </w:tcBorders>
                <w:noWrap w:val="0"/>
                <w:vAlign w:val="center"/>
              </w:tcPr>
            </w:tcPrChange>
          </w:tcPr>
          <w:p w14:paraId="6A412704">
            <w:pPr>
              <w:jc w:val="center"/>
              <w:rPr>
                <w:del w:id="3258" w:author="王晓霞" w:date="2026-08-12T14:48:49Z"/>
                <w:rFonts w:hint="default" w:ascii="Times New Roman" w:hAnsi="Times New Roman"/>
                <w:szCs w:val="21"/>
                <w:highlight w:val="none"/>
                <w:rPrChange w:id="3259" w:author="王晓霞" w:date="2026-08-14T09:26:09Z">
                  <w:rPr>
                    <w:del w:id="3260" w:author="王晓霞" w:date="2026-08-12T14:48:49Z"/>
                    <w:rFonts w:hint="eastAsia" w:ascii="宋体" w:hAnsi="宋体"/>
                    <w:szCs w:val="21"/>
                    <w:highlight w:val="none"/>
                  </w:rPr>
                </w:rPrChange>
              </w:rPr>
            </w:pPr>
            <w:del w:id="3261" w:author="王晓霞" w:date="2026-08-12T14:48:49Z">
              <w:r>
                <w:rPr>
                  <w:rFonts w:hint="default" w:ascii="Times New Roman" w:hAnsi="Times New Roman"/>
                  <w:szCs w:val="21"/>
                  <w:highlight w:val="none"/>
                  <w:rPrChange w:id="3262" w:author="王晓霞" w:date="2026-08-14T09:26:09Z">
                    <w:rPr>
                      <w:rFonts w:hint="eastAsia" w:ascii="宋体" w:hAnsi="宋体"/>
                      <w:szCs w:val="21"/>
                      <w:highlight w:val="none"/>
                    </w:rPr>
                  </w:rPrChange>
                </w:rPr>
                <w:delText>15mm</w:delText>
              </w:r>
            </w:del>
          </w:p>
        </w:tc>
        <w:tc>
          <w:tcPr>
            <w:tcW w:w="539" w:type="pct"/>
            <w:gridSpan w:val="2"/>
            <w:tcBorders>
              <w:top w:val="double" w:color="auto" w:sz="4" w:space="0"/>
            </w:tcBorders>
            <w:noWrap w:val="0"/>
            <w:vAlign w:val="center"/>
            <w:tcPrChange w:id="3263" w:author="王晓霞" w:date="2026-08-12T14:44:19Z">
              <w:tcPr>
                <w:tcW w:w="1009" w:type="dxa"/>
                <w:gridSpan w:val="2"/>
                <w:tcBorders>
                  <w:top w:val="double" w:color="auto" w:sz="4" w:space="0"/>
                </w:tcBorders>
                <w:noWrap w:val="0"/>
                <w:vAlign w:val="center"/>
              </w:tcPr>
            </w:tcPrChange>
          </w:tcPr>
          <w:p w14:paraId="5F7240C3">
            <w:pPr>
              <w:jc w:val="center"/>
              <w:rPr>
                <w:del w:id="3264" w:author="王晓霞" w:date="2026-08-12T14:48:49Z"/>
                <w:rFonts w:hint="default" w:ascii="Times New Roman" w:hAnsi="Times New Roman"/>
                <w:szCs w:val="21"/>
                <w:highlight w:val="none"/>
                <w:rPrChange w:id="3265" w:author="王晓霞" w:date="2026-08-14T09:26:09Z">
                  <w:rPr>
                    <w:del w:id="3266" w:author="王晓霞" w:date="2026-08-12T14:48:49Z"/>
                    <w:rFonts w:hint="eastAsia" w:ascii="宋体" w:hAnsi="宋体"/>
                    <w:szCs w:val="21"/>
                    <w:highlight w:val="none"/>
                  </w:rPr>
                </w:rPrChange>
              </w:rPr>
            </w:pPr>
            <w:del w:id="3267" w:author="王晓霞" w:date="2026-08-12T14:48:49Z">
              <w:r>
                <w:rPr>
                  <w:rFonts w:hint="default" w:ascii="Times New Roman" w:hAnsi="Times New Roman"/>
                  <w:szCs w:val="21"/>
                  <w:highlight w:val="none"/>
                  <w:rPrChange w:id="3268" w:author="王晓霞" w:date="2026-08-14T09:26:09Z">
                    <w:rPr>
                      <w:rFonts w:hint="eastAsia" w:ascii="宋体" w:hAnsi="宋体"/>
                      <w:szCs w:val="21"/>
                      <w:highlight w:val="none"/>
                    </w:rPr>
                  </w:rPrChange>
                </w:rPr>
                <w:delText>30mm</w:delText>
              </w:r>
            </w:del>
          </w:p>
        </w:tc>
        <w:tc>
          <w:tcPr>
            <w:tcW w:w="498" w:type="pct"/>
            <w:gridSpan w:val="2"/>
            <w:tcBorders>
              <w:top w:val="double" w:color="auto" w:sz="4" w:space="0"/>
            </w:tcBorders>
            <w:noWrap w:val="0"/>
            <w:vAlign w:val="center"/>
            <w:tcPrChange w:id="3269" w:author="王晓霞" w:date="2026-08-12T14:44:19Z">
              <w:tcPr>
                <w:tcW w:w="1082" w:type="dxa"/>
                <w:gridSpan w:val="2"/>
                <w:tcBorders>
                  <w:top w:val="double" w:color="auto" w:sz="4" w:space="0"/>
                </w:tcBorders>
                <w:noWrap w:val="0"/>
                <w:vAlign w:val="center"/>
              </w:tcPr>
            </w:tcPrChange>
          </w:tcPr>
          <w:p w14:paraId="1B36297D">
            <w:pPr>
              <w:jc w:val="center"/>
              <w:rPr>
                <w:del w:id="3270" w:author="王晓霞" w:date="2026-08-12T14:48:49Z"/>
                <w:rFonts w:hint="default" w:ascii="Times New Roman" w:hAnsi="Times New Roman"/>
                <w:szCs w:val="21"/>
                <w:highlight w:val="none"/>
                <w:rPrChange w:id="3271" w:author="王晓霞" w:date="2026-08-14T09:26:09Z">
                  <w:rPr>
                    <w:del w:id="3272" w:author="王晓霞" w:date="2026-08-12T14:48:49Z"/>
                    <w:rFonts w:hint="eastAsia" w:ascii="宋体" w:hAnsi="宋体"/>
                    <w:szCs w:val="21"/>
                    <w:highlight w:val="none"/>
                  </w:rPr>
                </w:rPrChange>
              </w:rPr>
            </w:pPr>
            <w:del w:id="3273" w:author="王晓霞" w:date="2026-08-12T14:48:49Z">
              <w:r>
                <w:rPr>
                  <w:rFonts w:hint="default" w:ascii="Times New Roman" w:hAnsi="Times New Roman"/>
                  <w:szCs w:val="21"/>
                  <w:highlight w:val="none"/>
                  <w:rPrChange w:id="3274" w:author="王晓霞" w:date="2026-08-14T09:26:09Z">
                    <w:rPr>
                      <w:rFonts w:hint="eastAsia" w:ascii="宋体" w:hAnsi="宋体"/>
                      <w:szCs w:val="21"/>
                      <w:highlight w:val="none"/>
                    </w:rPr>
                  </w:rPrChange>
                </w:rPr>
                <w:delText>45mm</w:delText>
              </w:r>
            </w:del>
          </w:p>
        </w:tc>
        <w:tc>
          <w:tcPr>
            <w:tcW w:w="745" w:type="pct"/>
            <w:gridSpan w:val="2"/>
            <w:tcBorders>
              <w:top w:val="double" w:color="auto" w:sz="4" w:space="0"/>
            </w:tcBorders>
            <w:noWrap w:val="0"/>
            <w:vAlign w:val="center"/>
            <w:tcPrChange w:id="3275" w:author="王晓霞" w:date="2026-08-12T14:44:19Z">
              <w:tcPr>
                <w:tcW w:w="1510" w:type="dxa"/>
                <w:gridSpan w:val="2"/>
                <w:tcBorders>
                  <w:top w:val="double" w:color="auto" w:sz="4" w:space="0"/>
                </w:tcBorders>
                <w:noWrap w:val="0"/>
                <w:vAlign w:val="center"/>
              </w:tcPr>
            </w:tcPrChange>
          </w:tcPr>
          <w:p w14:paraId="410BB092">
            <w:pPr>
              <w:jc w:val="center"/>
              <w:rPr>
                <w:del w:id="3276" w:author="王晓霞" w:date="2026-08-12T14:48:49Z"/>
                <w:rFonts w:hint="default" w:ascii="Times New Roman" w:hAnsi="Times New Roman"/>
                <w:szCs w:val="21"/>
                <w:highlight w:val="none"/>
                <w:rPrChange w:id="3277" w:author="王晓霞" w:date="2026-08-14T09:26:09Z">
                  <w:rPr>
                    <w:del w:id="3278" w:author="王晓霞" w:date="2026-08-12T14:48:49Z"/>
                    <w:rFonts w:hint="eastAsia" w:ascii="宋体" w:hAnsi="宋体"/>
                    <w:szCs w:val="21"/>
                    <w:highlight w:val="none"/>
                  </w:rPr>
                </w:rPrChange>
              </w:rPr>
            </w:pPr>
            <w:del w:id="3279" w:author="王晓霞" w:date="2026-08-12T14:48:49Z">
              <w:r>
                <w:rPr>
                  <w:rFonts w:hint="default" w:ascii="Times New Roman" w:hAnsi="Times New Roman"/>
                  <w:szCs w:val="21"/>
                  <w:highlight w:val="none"/>
                  <w:rPrChange w:id="3280" w:author="王晓霞" w:date="2026-08-14T09:26:09Z">
                    <w:rPr>
                      <w:rFonts w:hint="eastAsia" w:ascii="宋体" w:hAnsi="宋体"/>
                      <w:szCs w:val="21"/>
                      <w:highlight w:val="none"/>
                    </w:rPr>
                  </w:rPrChange>
                </w:rPr>
                <w:delText>60mm(正)</w:delText>
              </w:r>
            </w:del>
          </w:p>
          <w:p w14:paraId="13374709">
            <w:pPr>
              <w:jc w:val="center"/>
              <w:rPr>
                <w:del w:id="3281" w:author="王晓霞" w:date="2026-08-12T14:48:49Z"/>
                <w:rFonts w:hint="default" w:ascii="Times New Roman" w:hAnsi="Times New Roman"/>
                <w:szCs w:val="21"/>
                <w:highlight w:val="none"/>
                <w:rPrChange w:id="3282" w:author="王晓霞" w:date="2026-08-14T09:26:09Z">
                  <w:rPr>
                    <w:del w:id="3283" w:author="王晓霞" w:date="2026-08-12T14:48:49Z"/>
                    <w:rFonts w:hint="eastAsia" w:ascii="宋体" w:hAnsi="宋体"/>
                    <w:szCs w:val="21"/>
                    <w:highlight w:val="none"/>
                  </w:rPr>
                </w:rPrChange>
              </w:rPr>
            </w:pPr>
            <w:del w:id="3284" w:author="王晓霞" w:date="2026-08-12T14:48:49Z">
              <w:r>
                <w:rPr>
                  <w:rFonts w:hint="default" w:ascii="Times New Roman" w:hAnsi="Times New Roman"/>
                  <w:szCs w:val="21"/>
                  <w:highlight w:val="none"/>
                  <w:rPrChange w:id="3285" w:author="王晓霞" w:date="2026-08-14T09:26:09Z">
                    <w:rPr>
                      <w:rFonts w:hint="eastAsia" w:ascii="宋体" w:hAnsi="宋体"/>
                      <w:szCs w:val="21"/>
                      <w:highlight w:val="none"/>
                    </w:rPr>
                  </w:rPrChange>
                </w:rPr>
                <w:delText xml:space="preserve"> front</w:delText>
              </w:r>
            </w:del>
          </w:p>
        </w:tc>
        <w:tc>
          <w:tcPr>
            <w:tcW w:w="537" w:type="pct"/>
            <w:tcBorders>
              <w:top w:val="double" w:color="auto" w:sz="4" w:space="0"/>
            </w:tcBorders>
            <w:noWrap w:val="0"/>
            <w:vAlign w:val="center"/>
            <w:tcPrChange w:id="3286" w:author="王晓霞" w:date="2026-08-12T14:44:19Z">
              <w:tcPr>
                <w:tcW w:w="1445" w:type="dxa"/>
                <w:tcBorders>
                  <w:top w:val="double" w:color="auto" w:sz="4" w:space="0"/>
                </w:tcBorders>
                <w:noWrap w:val="0"/>
                <w:vAlign w:val="center"/>
              </w:tcPr>
            </w:tcPrChange>
          </w:tcPr>
          <w:p w14:paraId="466FA459">
            <w:pPr>
              <w:ind w:right="-21" w:rightChars="-10"/>
              <w:jc w:val="center"/>
              <w:rPr>
                <w:del w:id="3287" w:author="王晓霞" w:date="2026-08-12T14:48:49Z"/>
                <w:rFonts w:hint="default" w:ascii="Times New Roman" w:hAnsi="Times New Roman"/>
                <w:szCs w:val="21"/>
                <w:highlight w:val="none"/>
                <w:rPrChange w:id="3288" w:author="王晓霞" w:date="2026-08-14T09:26:09Z">
                  <w:rPr>
                    <w:del w:id="3289" w:author="王晓霞" w:date="2026-08-12T14:48:49Z"/>
                    <w:rFonts w:hint="eastAsia" w:ascii="宋体" w:hAnsi="宋体"/>
                    <w:szCs w:val="21"/>
                    <w:highlight w:val="none"/>
                  </w:rPr>
                </w:rPrChange>
              </w:rPr>
            </w:pPr>
            <w:del w:id="3290" w:author="王晓霞" w:date="2026-08-12T14:48:49Z">
              <w:r>
                <w:rPr>
                  <w:rFonts w:hint="default" w:ascii="Times New Roman" w:hAnsi="Times New Roman"/>
                  <w:szCs w:val="21"/>
                  <w:highlight w:val="none"/>
                  <w:rPrChange w:id="3291" w:author="王晓霞" w:date="2026-08-14T09:26:09Z">
                    <w:rPr>
                      <w:rFonts w:hint="eastAsia" w:ascii="宋体" w:hAnsi="宋体"/>
                      <w:szCs w:val="21"/>
                      <w:highlight w:val="none"/>
                    </w:rPr>
                  </w:rPrChange>
                </w:rPr>
                <w:delText>60mm(反)</w:delText>
              </w:r>
            </w:del>
          </w:p>
          <w:p w14:paraId="4741CF06">
            <w:pPr>
              <w:ind w:right="-21" w:rightChars="-10"/>
              <w:jc w:val="center"/>
              <w:rPr>
                <w:del w:id="3292" w:author="王晓霞" w:date="2026-08-12T14:48:49Z"/>
                <w:rFonts w:hint="default" w:ascii="Times New Roman" w:hAnsi="Times New Roman"/>
                <w:szCs w:val="21"/>
                <w:highlight w:val="none"/>
                <w:rPrChange w:id="3293" w:author="王晓霞" w:date="2026-08-14T09:26:09Z">
                  <w:rPr>
                    <w:del w:id="3294" w:author="王晓霞" w:date="2026-08-12T14:48:49Z"/>
                    <w:rFonts w:hint="eastAsia" w:ascii="宋体" w:hAnsi="宋体"/>
                    <w:szCs w:val="21"/>
                    <w:highlight w:val="none"/>
                  </w:rPr>
                </w:rPrChange>
              </w:rPr>
            </w:pPr>
            <w:del w:id="3295" w:author="王晓霞" w:date="2026-08-12T14:48:49Z">
              <w:r>
                <w:rPr>
                  <w:rFonts w:hint="default" w:ascii="Times New Roman" w:hAnsi="Times New Roman"/>
                  <w:szCs w:val="21"/>
                  <w:highlight w:val="none"/>
                  <w:rPrChange w:id="3296" w:author="王晓霞" w:date="2026-08-14T09:26:09Z">
                    <w:rPr>
                      <w:rFonts w:hint="eastAsia" w:ascii="宋体" w:hAnsi="宋体"/>
                      <w:szCs w:val="21"/>
                      <w:highlight w:val="none"/>
                    </w:rPr>
                  </w:rPrChange>
                </w:rPr>
                <w:delText>reverse</w:delText>
              </w:r>
            </w:del>
          </w:p>
        </w:tc>
      </w:tr>
      <w:tr w14:paraId="4441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98"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490" w:hRule="atLeast"/>
          <w:del w:id="3297" w:author="王晓霞" w:date="2026-08-12T14:48:49Z"/>
          <w:trPrChange w:id="3298" w:author="王晓霞" w:date="2026-08-12T14:44:19Z">
            <w:trPr>
              <w:cantSplit/>
              <w:trHeight w:val="490" w:hRule="atLeast"/>
            </w:trPr>
          </w:trPrChange>
        </w:trPr>
        <w:tc>
          <w:tcPr>
            <w:tcW w:w="1609" w:type="pct"/>
            <w:gridSpan w:val="2"/>
            <w:vMerge w:val="restart"/>
            <w:noWrap w:val="0"/>
            <w:vAlign w:val="center"/>
            <w:tcPrChange w:id="3299" w:author="王晓霞" w:date="2026-08-12T14:44:19Z">
              <w:tcPr>
                <w:tcW w:w="2861" w:type="dxa"/>
                <w:gridSpan w:val="2"/>
                <w:vMerge w:val="restart"/>
                <w:noWrap w:val="0"/>
                <w:vAlign w:val="center"/>
              </w:tcPr>
            </w:tcPrChange>
          </w:tcPr>
          <w:p w14:paraId="42EF130D">
            <w:pPr>
              <w:jc w:val="center"/>
              <w:rPr>
                <w:del w:id="3300" w:author="王晓霞" w:date="2026-08-12T14:48:49Z"/>
                <w:rFonts w:hint="default" w:ascii="Times New Roman" w:hAnsi="Times New Roman"/>
                <w:color w:val="000000"/>
                <w:szCs w:val="21"/>
                <w:highlight w:val="none"/>
                <w:rPrChange w:id="3301" w:author="王晓霞" w:date="2026-08-14T09:26:09Z">
                  <w:rPr>
                    <w:del w:id="3302" w:author="王晓霞" w:date="2026-08-12T14:48:49Z"/>
                    <w:rFonts w:hint="eastAsia" w:ascii="宋体" w:hAnsi="宋体"/>
                    <w:color w:val="000000"/>
                    <w:szCs w:val="21"/>
                    <w:highlight w:val="none"/>
                  </w:rPr>
                </w:rPrChange>
              </w:rPr>
            </w:pPr>
            <w:del w:id="3303" w:author="王晓霞" w:date="2026-08-12T14:48:49Z">
              <w:r>
                <w:rPr>
                  <w:rFonts w:hint="default" w:ascii="Times New Roman" w:hAnsi="Times New Roman"/>
                  <w:color w:val="000000"/>
                  <w:szCs w:val="21"/>
                  <w:highlight w:val="none"/>
                  <w:rPrChange w:id="3304" w:author="王晓霞" w:date="2026-08-14T09:26:09Z">
                    <w:rPr>
                      <w:rFonts w:hint="eastAsia" w:ascii="宋体" w:hAnsi="宋体"/>
                      <w:color w:val="000000"/>
                      <w:szCs w:val="21"/>
                      <w:highlight w:val="none"/>
                    </w:rPr>
                  </w:rPrChange>
                </w:rPr>
                <w:delText>申购标志数量</w:delText>
              </w:r>
            </w:del>
          </w:p>
          <w:p w14:paraId="4CEE1F40">
            <w:pPr>
              <w:jc w:val="center"/>
              <w:rPr>
                <w:del w:id="3305" w:author="王晓霞" w:date="2026-08-12T14:48:49Z"/>
                <w:rFonts w:hint="default" w:ascii="Times New Roman" w:hAnsi="Times New Roman"/>
                <w:color w:val="000000"/>
                <w:szCs w:val="21"/>
                <w:highlight w:val="none"/>
                <w:rPrChange w:id="3306" w:author="王晓霞" w:date="2026-08-14T09:26:09Z">
                  <w:rPr>
                    <w:del w:id="3307" w:author="王晓霞" w:date="2026-08-12T14:48:49Z"/>
                    <w:rFonts w:hint="eastAsia" w:ascii="宋体" w:hAnsi="宋体"/>
                    <w:color w:val="000000"/>
                    <w:szCs w:val="21"/>
                    <w:highlight w:val="none"/>
                  </w:rPr>
                </w:rPrChange>
              </w:rPr>
            </w:pPr>
            <w:del w:id="3308" w:author="王晓霞" w:date="2026-08-12T14:48:49Z">
              <w:r>
                <w:rPr>
                  <w:rFonts w:hint="default" w:ascii="Times New Roman" w:hAnsi="Times New Roman"/>
                  <w:color w:val="000000"/>
                  <w:szCs w:val="21"/>
                  <w:highlight w:val="none"/>
                  <w:rPrChange w:id="3309" w:author="王晓霞" w:date="2026-08-14T09:26:09Z">
                    <w:rPr>
                      <w:rFonts w:hint="eastAsia" w:ascii="宋体" w:hAnsi="宋体"/>
                      <w:color w:val="000000"/>
                      <w:szCs w:val="21"/>
                      <w:highlight w:val="none"/>
                    </w:rPr>
                  </w:rPrChange>
                </w:rPr>
                <w:delText>Quantity</w:delText>
              </w:r>
            </w:del>
          </w:p>
        </w:tc>
        <w:tc>
          <w:tcPr>
            <w:tcW w:w="493" w:type="pct"/>
            <w:tcBorders>
              <w:bottom w:val="single" w:color="auto" w:sz="4" w:space="0"/>
            </w:tcBorders>
            <w:noWrap w:val="0"/>
            <w:vAlign w:val="center"/>
            <w:tcPrChange w:id="3310" w:author="王晓霞" w:date="2026-08-12T14:44:19Z">
              <w:tcPr>
                <w:tcW w:w="1073" w:type="dxa"/>
                <w:tcBorders>
                  <w:bottom w:val="single" w:color="auto" w:sz="4" w:space="0"/>
                </w:tcBorders>
                <w:noWrap w:val="0"/>
                <w:vAlign w:val="center"/>
              </w:tcPr>
            </w:tcPrChange>
          </w:tcPr>
          <w:p w14:paraId="2C7A5213">
            <w:pPr>
              <w:jc w:val="center"/>
              <w:rPr>
                <w:del w:id="3311" w:author="王晓霞" w:date="2026-08-12T14:48:49Z"/>
                <w:rFonts w:hint="default" w:ascii="Times New Roman" w:hAnsi="Times New Roman"/>
                <w:szCs w:val="21"/>
                <w:highlight w:val="none"/>
                <w:rPrChange w:id="3312" w:author="王晓霞" w:date="2026-08-14T09:26:09Z">
                  <w:rPr>
                    <w:del w:id="3313" w:author="王晓霞" w:date="2026-08-12T14:48:49Z"/>
                    <w:rFonts w:hint="eastAsia" w:ascii="宋体" w:hAnsi="宋体"/>
                    <w:szCs w:val="21"/>
                    <w:highlight w:val="none"/>
                  </w:rPr>
                </w:rPrChange>
              </w:rPr>
            </w:pPr>
          </w:p>
        </w:tc>
        <w:tc>
          <w:tcPr>
            <w:tcW w:w="576" w:type="pct"/>
            <w:noWrap w:val="0"/>
            <w:vAlign w:val="center"/>
            <w:tcPrChange w:id="3314" w:author="王晓霞" w:date="2026-08-12T14:44:19Z">
              <w:tcPr>
                <w:tcW w:w="1079" w:type="dxa"/>
                <w:noWrap w:val="0"/>
                <w:vAlign w:val="center"/>
              </w:tcPr>
            </w:tcPrChange>
          </w:tcPr>
          <w:p w14:paraId="15B6201A">
            <w:pPr>
              <w:jc w:val="center"/>
              <w:rPr>
                <w:del w:id="3315" w:author="王晓霞" w:date="2026-08-12T14:48:49Z"/>
                <w:rFonts w:hint="default" w:ascii="Times New Roman" w:hAnsi="Times New Roman"/>
                <w:szCs w:val="21"/>
                <w:highlight w:val="none"/>
                <w:rPrChange w:id="3316" w:author="王晓霞" w:date="2026-08-14T09:26:09Z">
                  <w:rPr>
                    <w:del w:id="3317" w:author="王晓霞" w:date="2026-08-12T14:48:49Z"/>
                    <w:rFonts w:hint="eastAsia" w:ascii="宋体" w:hAnsi="宋体"/>
                    <w:szCs w:val="21"/>
                    <w:highlight w:val="none"/>
                  </w:rPr>
                </w:rPrChange>
              </w:rPr>
            </w:pPr>
          </w:p>
        </w:tc>
        <w:tc>
          <w:tcPr>
            <w:tcW w:w="539" w:type="pct"/>
            <w:gridSpan w:val="2"/>
            <w:noWrap w:val="0"/>
            <w:vAlign w:val="center"/>
            <w:tcPrChange w:id="3318" w:author="王晓霞" w:date="2026-08-12T14:44:19Z">
              <w:tcPr>
                <w:tcW w:w="1009" w:type="dxa"/>
                <w:gridSpan w:val="2"/>
                <w:noWrap w:val="0"/>
                <w:vAlign w:val="center"/>
              </w:tcPr>
            </w:tcPrChange>
          </w:tcPr>
          <w:p w14:paraId="65BC5EFF">
            <w:pPr>
              <w:jc w:val="center"/>
              <w:rPr>
                <w:del w:id="3319" w:author="王晓霞" w:date="2026-08-12T14:48:49Z"/>
                <w:rFonts w:hint="default" w:ascii="Times New Roman" w:hAnsi="Times New Roman"/>
                <w:szCs w:val="21"/>
                <w:highlight w:val="none"/>
                <w:rPrChange w:id="3320" w:author="王晓霞" w:date="2026-08-14T09:26:09Z">
                  <w:rPr>
                    <w:del w:id="3321" w:author="王晓霞" w:date="2026-08-12T14:48:49Z"/>
                    <w:rFonts w:hint="eastAsia" w:ascii="宋体" w:hAnsi="宋体"/>
                    <w:szCs w:val="21"/>
                    <w:highlight w:val="none"/>
                  </w:rPr>
                </w:rPrChange>
              </w:rPr>
            </w:pPr>
          </w:p>
        </w:tc>
        <w:tc>
          <w:tcPr>
            <w:tcW w:w="498" w:type="pct"/>
            <w:gridSpan w:val="2"/>
            <w:noWrap w:val="0"/>
            <w:vAlign w:val="center"/>
            <w:tcPrChange w:id="3322" w:author="王晓霞" w:date="2026-08-12T14:44:19Z">
              <w:tcPr>
                <w:tcW w:w="1082" w:type="dxa"/>
                <w:gridSpan w:val="2"/>
                <w:noWrap w:val="0"/>
                <w:vAlign w:val="center"/>
              </w:tcPr>
            </w:tcPrChange>
          </w:tcPr>
          <w:p w14:paraId="6A184CCC">
            <w:pPr>
              <w:jc w:val="center"/>
              <w:rPr>
                <w:del w:id="3323" w:author="王晓霞" w:date="2026-08-12T14:48:49Z"/>
                <w:rFonts w:hint="default" w:ascii="Times New Roman" w:hAnsi="Times New Roman"/>
                <w:szCs w:val="21"/>
                <w:highlight w:val="none"/>
                <w:rPrChange w:id="3324" w:author="王晓霞" w:date="2026-08-14T09:26:09Z">
                  <w:rPr>
                    <w:del w:id="3325" w:author="王晓霞" w:date="2026-08-12T14:48:49Z"/>
                    <w:rFonts w:hint="eastAsia" w:ascii="宋体" w:hAnsi="宋体"/>
                    <w:szCs w:val="21"/>
                    <w:highlight w:val="none"/>
                  </w:rPr>
                </w:rPrChange>
              </w:rPr>
            </w:pPr>
          </w:p>
        </w:tc>
        <w:tc>
          <w:tcPr>
            <w:tcW w:w="745" w:type="pct"/>
            <w:gridSpan w:val="2"/>
            <w:noWrap w:val="0"/>
            <w:vAlign w:val="center"/>
            <w:tcPrChange w:id="3326" w:author="王晓霞" w:date="2026-08-12T14:44:19Z">
              <w:tcPr>
                <w:tcW w:w="1510" w:type="dxa"/>
                <w:gridSpan w:val="2"/>
                <w:noWrap w:val="0"/>
                <w:vAlign w:val="center"/>
              </w:tcPr>
            </w:tcPrChange>
          </w:tcPr>
          <w:p w14:paraId="0DA20D3E">
            <w:pPr>
              <w:jc w:val="center"/>
              <w:rPr>
                <w:del w:id="3327" w:author="王晓霞" w:date="2026-08-12T14:48:49Z"/>
                <w:rFonts w:hint="default" w:ascii="Times New Roman" w:hAnsi="Times New Roman"/>
                <w:szCs w:val="21"/>
                <w:highlight w:val="none"/>
                <w:rPrChange w:id="3328" w:author="王晓霞" w:date="2026-08-14T09:26:09Z">
                  <w:rPr>
                    <w:del w:id="3329" w:author="王晓霞" w:date="2026-08-12T14:48:49Z"/>
                    <w:rFonts w:hint="eastAsia" w:ascii="宋体" w:hAnsi="宋体"/>
                    <w:szCs w:val="21"/>
                    <w:highlight w:val="none"/>
                  </w:rPr>
                </w:rPrChange>
              </w:rPr>
            </w:pPr>
          </w:p>
        </w:tc>
        <w:tc>
          <w:tcPr>
            <w:tcW w:w="537" w:type="pct"/>
            <w:noWrap w:val="0"/>
            <w:vAlign w:val="center"/>
            <w:tcPrChange w:id="3330" w:author="王晓霞" w:date="2026-08-12T14:44:19Z">
              <w:tcPr>
                <w:tcW w:w="1445" w:type="dxa"/>
                <w:noWrap w:val="0"/>
                <w:vAlign w:val="center"/>
              </w:tcPr>
            </w:tcPrChange>
          </w:tcPr>
          <w:p w14:paraId="3E38DA43">
            <w:pPr>
              <w:ind w:right="-21" w:rightChars="-10"/>
              <w:jc w:val="center"/>
              <w:rPr>
                <w:del w:id="3331" w:author="王晓霞" w:date="2026-08-12T14:48:49Z"/>
                <w:rFonts w:hint="default" w:ascii="Times New Roman" w:hAnsi="Times New Roman"/>
                <w:szCs w:val="21"/>
                <w:highlight w:val="none"/>
                <w:rPrChange w:id="3332" w:author="王晓霞" w:date="2026-08-14T09:26:09Z">
                  <w:rPr>
                    <w:del w:id="3333" w:author="王晓霞" w:date="2026-08-12T14:48:49Z"/>
                    <w:rFonts w:hint="eastAsia" w:ascii="宋体" w:hAnsi="宋体"/>
                    <w:szCs w:val="21"/>
                    <w:highlight w:val="none"/>
                  </w:rPr>
                </w:rPrChange>
              </w:rPr>
            </w:pPr>
          </w:p>
        </w:tc>
      </w:tr>
      <w:tr w14:paraId="2B2D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35"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704" w:hRule="atLeast"/>
          <w:del w:id="3334" w:author="王晓霞" w:date="2026-08-12T14:48:49Z"/>
          <w:trPrChange w:id="3335" w:author="王晓霞" w:date="2026-08-12T14:44:19Z">
            <w:trPr>
              <w:cantSplit/>
              <w:trHeight w:val="704" w:hRule="atLeast"/>
            </w:trPr>
          </w:trPrChange>
        </w:trPr>
        <w:tc>
          <w:tcPr>
            <w:tcW w:w="1609" w:type="pct"/>
            <w:gridSpan w:val="2"/>
            <w:vMerge w:val="continue"/>
            <w:tcBorders>
              <w:bottom w:val="double" w:color="auto" w:sz="4" w:space="0"/>
            </w:tcBorders>
            <w:noWrap w:val="0"/>
            <w:vAlign w:val="center"/>
            <w:tcPrChange w:id="3336" w:author="王晓霞" w:date="2026-08-12T14:44:19Z">
              <w:tcPr>
                <w:tcW w:w="2861" w:type="dxa"/>
                <w:gridSpan w:val="2"/>
                <w:vMerge w:val="continue"/>
                <w:tcBorders>
                  <w:bottom w:val="double" w:color="auto" w:sz="4" w:space="0"/>
                </w:tcBorders>
                <w:noWrap w:val="0"/>
                <w:vAlign w:val="center"/>
              </w:tcPr>
            </w:tcPrChange>
          </w:tcPr>
          <w:p w14:paraId="373027DD">
            <w:pPr>
              <w:jc w:val="center"/>
              <w:rPr>
                <w:del w:id="3337" w:author="王晓霞" w:date="2026-08-12T14:48:49Z"/>
                <w:rFonts w:hint="default" w:ascii="Times New Roman" w:hAnsi="Times New Roman"/>
                <w:szCs w:val="21"/>
                <w:highlight w:val="none"/>
                <w:rPrChange w:id="3338" w:author="王晓霞" w:date="2026-08-14T09:26:09Z">
                  <w:rPr>
                    <w:del w:id="3339" w:author="王晓霞" w:date="2026-08-12T14:48:49Z"/>
                    <w:rFonts w:hint="eastAsia" w:ascii="宋体" w:hAnsi="宋体"/>
                    <w:szCs w:val="21"/>
                    <w:highlight w:val="none"/>
                  </w:rPr>
                </w:rPrChange>
              </w:rPr>
            </w:pPr>
          </w:p>
        </w:tc>
        <w:tc>
          <w:tcPr>
            <w:tcW w:w="3390" w:type="pct"/>
            <w:gridSpan w:val="9"/>
            <w:tcBorders>
              <w:bottom w:val="double" w:color="auto" w:sz="4" w:space="0"/>
            </w:tcBorders>
            <w:noWrap w:val="0"/>
            <w:vAlign w:val="center"/>
            <w:tcPrChange w:id="3340" w:author="王晓霞" w:date="2026-08-12T14:44:19Z">
              <w:tcPr>
                <w:tcW w:w="7198" w:type="dxa"/>
                <w:gridSpan w:val="9"/>
                <w:tcBorders>
                  <w:bottom w:val="double" w:color="auto" w:sz="4" w:space="0"/>
                </w:tcBorders>
                <w:noWrap w:val="0"/>
                <w:vAlign w:val="center"/>
              </w:tcPr>
            </w:tcPrChange>
          </w:tcPr>
          <w:p w14:paraId="521E4689">
            <w:pPr>
              <w:ind w:right="-21" w:rightChars="-10" w:firstLine="176" w:firstLineChars="84"/>
              <w:rPr>
                <w:del w:id="3341" w:author="王晓霞" w:date="2026-08-12T14:48:49Z"/>
                <w:rFonts w:hint="default" w:ascii="Times New Roman" w:hAnsi="Times New Roman"/>
                <w:szCs w:val="21"/>
                <w:highlight w:val="none"/>
                <w:rPrChange w:id="3342" w:author="王晓霞" w:date="2026-08-14T09:26:09Z">
                  <w:rPr>
                    <w:del w:id="3343" w:author="王晓霞" w:date="2026-08-12T14:48:49Z"/>
                    <w:rFonts w:hint="eastAsia" w:ascii="宋体" w:hAnsi="宋体"/>
                    <w:szCs w:val="21"/>
                    <w:highlight w:val="none"/>
                  </w:rPr>
                </w:rPrChange>
              </w:rPr>
            </w:pPr>
            <w:del w:id="3344" w:author="王晓霞" w:date="2026-08-12T14:48:49Z">
              <w:r>
                <w:rPr>
                  <w:rFonts w:hint="default" w:ascii="Times New Roman" w:hAnsi="Times New Roman"/>
                  <w:szCs w:val="21"/>
                  <w:highlight w:val="none"/>
                  <w:rPrChange w:id="3345" w:author="王晓霞" w:date="2026-08-14T09:26:09Z">
                    <w:rPr>
                      <w:rFonts w:hint="eastAsia" w:ascii="宋体" w:hAnsi="宋体"/>
                      <w:szCs w:val="21"/>
                      <w:highlight w:val="none"/>
                    </w:rPr>
                  </w:rPrChange>
                </w:rPr>
                <w:delText xml:space="preserve">□版 </w:delText>
              </w:r>
            </w:del>
            <w:del w:id="3346" w:author="王晓霞" w:date="2026-08-12T14:48:49Z">
              <w:r>
                <w:rPr>
                  <w:rFonts w:hint="default" w:ascii="Times New Roman" w:hAnsi="Times New Roman"/>
                  <w:color w:val="000000"/>
                  <w:szCs w:val="21"/>
                  <w:highlight w:val="none"/>
                  <w:rPrChange w:id="3347" w:author="王晓霞" w:date="2026-08-14T09:26:09Z">
                    <w:rPr>
                      <w:rFonts w:hint="eastAsia" w:ascii="宋体" w:hAnsi="宋体"/>
                      <w:color w:val="000000"/>
                      <w:szCs w:val="21"/>
                      <w:highlight w:val="none"/>
                    </w:rPr>
                  </w:rPrChange>
                </w:rPr>
                <w:delText>Sheet</w:delText>
              </w:r>
            </w:del>
            <w:del w:id="3348" w:author="王晓霞" w:date="2026-08-12T14:48:49Z">
              <w:r>
                <w:rPr>
                  <w:rFonts w:hint="default" w:ascii="Times New Roman" w:hAnsi="Times New Roman"/>
                  <w:szCs w:val="21"/>
                  <w:highlight w:val="none"/>
                  <w:rPrChange w:id="3349" w:author="王晓霞" w:date="2026-08-14T09:26:09Z">
                    <w:rPr>
                      <w:rFonts w:hint="eastAsia" w:ascii="宋体" w:hAnsi="宋体"/>
                      <w:szCs w:val="21"/>
                      <w:highlight w:val="none"/>
                    </w:rPr>
                  </w:rPrChange>
                </w:rPr>
                <w:delText xml:space="preserve">                □包</w:delText>
              </w:r>
            </w:del>
            <w:del w:id="3350" w:author="王晓霞" w:date="2026-08-12T14:48:49Z">
              <w:r>
                <w:rPr>
                  <w:rFonts w:hint="default" w:ascii="Times New Roman" w:hAnsi="Times New Roman"/>
                  <w:color w:val="000000"/>
                  <w:szCs w:val="21"/>
                  <w:highlight w:val="none"/>
                  <w:rPrChange w:id="3351" w:author="王晓霞" w:date="2026-08-14T09:26:09Z">
                    <w:rPr>
                      <w:rFonts w:hint="eastAsia" w:ascii="宋体" w:hAnsi="宋体"/>
                      <w:color w:val="000000"/>
                      <w:szCs w:val="21"/>
                      <w:highlight w:val="none"/>
                    </w:rPr>
                  </w:rPrChange>
                </w:rPr>
                <w:delText>package</w:delText>
              </w:r>
            </w:del>
            <w:del w:id="3352" w:author="王晓霞" w:date="2026-08-12T14:48:49Z">
              <w:r>
                <w:rPr>
                  <w:rFonts w:hint="default" w:ascii="Times New Roman" w:hAnsi="Times New Roman"/>
                  <w:szCs w:val="21"/>
                  <w:highlight w:val="none"/>
                  <w:rPrChange w:id="3353" w:author="王晓霞" w:date="2026-08-14T09:26:09Z">
                    <w:rPr>
                      <w:rFonts w:hint="eastAsia" w:ascii="宋体" w:hAnsi="宋体"/>
                      <w:szCs w:val="21"/>
                      <w:highlight w:val="none"/>
                    </w:rPr>
                  </w:rPrChange>
                </w:rPr>
                <w:delText xml:space="preserve">    </w:delText>
              </w:r>
            </w:del>
          </w:p>
          <w:p w14:paraId="4A290696">
            <w:pPr>
              <w:ind w:right="-21" w:rightChars="-10" w:firstLine="105" w:firstLineChars="50"/>
              <w:rPr>
                <w:del w:id="3354" w:author="王晓霞" w:date="2026-08-12T14:48:49Z"/>
                <w:rFonts w:hint="default" w:ascii="Times New Roman" w:hAnsi="Times New Roman"/>
                <w:szCs w:val="21"/>
                <w:highlight w:val="none"/>
                <w:rPrChange w:id="3355" w:author="王晓霞" w:date="2026-08-14T09:26:09Z">
                  <w:rPr>
                    <w:del w:id="3356" w:author="王晓霞" w:date="2026-08-12T14:48:49Z"/>
                    <w:rFonts w:hint="eastAsia" w:ascii="宋体" w:hAnsi="宋体"/>
                    <w:szCs w:val="21"/>
                    <w:highlight w:val="none"/>
                  </w:rPr>
                </w:rPrChange>
              </w:rPr>
            </w:pPr>
            <w:del w:id="3357" w:author="王晓霞" w:date="2026-08-12T14:48:49Z">
              <w:r>
                <w:rPr>
                  <w:rFonts w:hint="default" w:ascii="Times New Roman" w:hAnsi="Times New Roman"/>
                  <w:szCs w:val="21"/>
                  <w:highlight w:val="none"/>
                  <w:shd w:val="clear" w:color="auto" w:fill="FFFFFF"/>
                  <w:rPrChange w:id="3358" w:author="王晓霞" w:date="2026-08-14T09:26:09Z">
                    <w:rPr>
                      <w:rFonts w:hint="eastAsia" w:ascii="宋体" w:hAnsi="宋体"/>
                      <w:szCs w:val="21"/>
                      <w:highlight w:val="none"/>
                      <w:shd w:val="clear" w:color="auto" w:fill="FFFFFF"/>
                    </w:rPr>
                  </w:rPrChange>
                </w:rPr>
                <w:delText>注：每版/每包包含的标志数量-枚数详见填写指南。</w:delText>
              </w:r>
            </w:del>
          </w:p>
        </w:tc>
      </w:tr>
      <w:tr w14:paraId="2DC3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60"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450" w:hRule="atLeast"/>
          <w:del w:id="3359" w:author="王晓霞" w:date="2026-08-12T14:48:49Z"/>
          <w:trPrChange w:id="3360" w:author="王晓霞" w:date="2026-08-12T14:44:19Z">
            <w:trPr>
              <w:cantSplit/>
              <w:trHeight w:val="450" w:hRule="atLeast"/>
            </w:trPr>
          </w:trPrChange>
        </w:trPr>
        <w:tc>
          <w:tcPr>
            <w:tcW w:w="1609" w:type="pct"/>
            <w:gridSpan w:val="2"/>
            <w:tcBorders>
              <w:top w:val="double" w:color="auto" w:sz="4" w:space="0"/>
            </w:tcBorders>
            <w:noWrap w:val="0"/>
            <w:vAlign w:val="center"/>
            <w:tcPrChange w:id="3361" w:author="王晓霞" w:date="2026-08-12T14:44:19Z">
              <w:tcPr>
                <w:tcW w:w="2861" w:type="dxa"/>
                <w:gridSpan w:val="2"/>
                <w:tcBorders>
                  <w:top w:val="double" w:color="auto" w:sz="4" w:space="0"/>
                </w:tcBorders>
                <w:noWrap w:val="0"/>
                <w:vAlign w:val="center"/>
              </w:tcPr>
            </w:tcPrChange>
          </w:tcPr>
          <w:p w14:paraId="32A0A774">
            <w:pPr>
              <w:jc w:val="center"/>
              <w:rPr>
                <w:del w:id="3362" w:author="王晓霞" w:date="2026-08-12T14:48:49Z"/>
                <w:rFonts w:hint="default" w:ascii="Times New Roman" w:hAnsi="Times New Roman"/>
                <w:color w:val="000000"/>
                <w:szCs w:val="21"/>
                <w:highlight w:val="none"/>
                <w:rPrChange w:id="3363" w:author="王晓霞" w:date="2026-08-14T09:26:09Z">
                  <w:rPr>
                    <w:del w:id="3364" w:author="王晓霞" w:date="2026-08-12T14:48:49Z"/>
                    <w:rFonts w:hint="eastAsia" w:ascii="宋体" w:hAnsi="宋体"/>
                    <w:color w:val="000000"/>
                    <w:szCs w:val="21"/>
                    <w:highlight w:val="none"/>
                  </w:rPr>
                </w:rPrChange>
              </w:rPr>
            </w:pPr>
            <w:del w:id="3365" w:author="王晓霞" w:date="2026-08-12T14:48:49Z">
              <w:r>
                <w:rPr>
                  <w:rFonts w:hint="default" w:ascii="Times New Roman" w:hAnsi="Times New Roman"/>
                  <w:color w:val="000000"/>
                  <w:szCs w:val="21"/>
                  <w:highlight w:val="none"/>
                  <w:rPrChange w:id="3366" w:author="王晓霞" w:date="2026-08-14T09:26:09Z">
                    <w:rPr>
                      <w:rFonts w:hint="eastAsia" w:ascii="宋体" w:hAnsi="宋体"/>
                      <w:color w:val="000000"/>
                      <w:szCs w:val="21"/>
                      <w:highlight w:val="none"/>
                    </w:rPr>
                  </w:rPrChange>
                </w:rPr>
                <w:delText>汇款币种Currency</w:delText>
              </w:r>
            </w:del>
          </w:p>
        </w:tc>
        <w:tc>
          <w:tcPr>
            <w:tcW w:w="3390" w:type="pct"/>
            <w:gridSpan w:val="9"/>
            <w:tcBorders>
              <w:top w:val="double" w:color="auto" w:sz="4" w:space="0"/>
            </w:tcBorders>
            <w:noWrap w:val="0"/>
            <w:vAlign w:val="center"/>
            <w:tcPrChange w:id="3367" w:author="王晓霞" w:date="2026-08-12T14:44:19Z">
              <w:tcPr>
                <w:tcW w:w="7198" w:type="dxa"/>
                <w:gridSpan w:val="9"/>
                <w:tcBorders>
                  <w:top w:val="double" w:color="auto" w:sz="4" w:space="0"/>
                </w:tcBorders>
                <w:noWrap w:val="0"/>
                <w:vAlign w:val="center"/>
              </w:tcPr>
            </w:tcPrChange>
          </w:tcPr>
          <w:p w14:paraId="1D01342F">
            <w:pPr>
              <w:rPr>
                <w:del w:id="3368" w:author="王晓霞" w:date="2026-08-12T14:48:49Z"/>
                <w:rFonts w:hint="default" w:ascii="Times New Roman" w:hAnsi="Times New Roman"/>
                <w:color w:val="000000"/>
                <w:szCs w:val="21"/>
                <w:highlight w:val="none"/>
                <w:rPrChange w:id="3369" w:author="王晓霞" w:date="2026-08-14T09:26:09Z">
                  <w:rPr>
                    <w:del w:id="3370" w:author="王晓霞" w:date="2026-08-12T14:48:49Z"/>
                    <w:rFonts w:hint="eastAsia" w:ascii="宋体" w:hAnsi="宋体"/>
                    <w:color w:val="000000"/>
                    <w:szCs w:val="21"/>
                    <w:highlight w:val="none"/>
                  </w:rPr>
                </w:rPrChange>
              </w:rPr>
            </w:pPr>
            <w:del w:id="3371" w:author="王晓霞" w:date="2026-08-12T14:48:49Z">
              <w:r>
                <w:rPr>
                  <w:rFonts w:hint="default" w:ascii="Times New Roman" w:hAnsi="Times New Roman"/>
                  <w:color w:val="000000"/>
                  <w:szCs w:val="21"/>
                  <w:highlight w:val="none"/>
                  <w:rPrChange w:id="3372" w:author="王晓霞" w:date="2026-08-14T09:26:09Z">
                    <w:rPr>
                      <w:rFonts w:hint="eastAsia" w:ascii="宋体" w:hAnsi="宋体"/>
                      <w:color w:val="000000"/>
                      <w:szCs w:val="21"/>
                      <w:highlight w:val="none"/>
                    </w:rPr>
                  </w:rPrChange>
                </w:rPr>
                <w:delText xml:space="preserve"> □人民币 China Yuan       □其他币种</w:delText>
              </w:r>
            </w:del>
            <w:del w:id="3373" w:author="王晓霞" w:date="2026-08-12T14:48:49Z">
              <w:r>
                <w:rPr>
                  <w:rFonts w:ascii="Times New Roman" w:hAnsi="Times New Roman"/>
                  <w:color w:val="000000"/>
                  <w:szCs w:val="21"/>
                  <w:highlight w:val="none"/>
                  <w:rPrChange w:id="3374" w:author="王晓霞" w:date="2026-08-14T09:26:09Z">
                    <w:rPr>
                      <w:rFonts w:ascii="宋体" w:hAnsi="宋体"/>
                      <w:color w:val="000000"/>
                      <w:szCs w:val="21"/>
                      <w:highlight w:val="none"/>
                    </w:rPr>
                  </w:rPrChange>
                </w:rPr>
                <w:delText>Other currencies</w:delText>
              </w:r>
            </w:del>
          </w:p>
        </w:tc>
      </w:tr>
      <w:tr w14:paraId="0FEC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76"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542" w:hRule="atLeast"/>
          <w:del w:id="3375" w:author="王晓霞" w:date="2026-08-12T14:48:49Z"/>
          <w:trPrChange w:id="3376" w:author="王晓霞" w:date="2026-08-12T14:44:19Z">
            <w:trPr>
              <w:cantSplit/>
              <w:trHeight w:val="542" w:hRule="atLeast"/>
            </w:trPr>
          </w:trPrChange>
        </w:trPr>
        <w:tc>
          <w:tcPr>
            <w:tcW w:w="1609" w:type="pct"/>
            <w:gridSpan w:val="2"/>
            <w:tcBorders>
              <w:top w:val="single" w:color="auto" w:sz="4" w:space="0"/>
            </w:tcBorders>
            <w:noWrap w:val="0"/>
            <w:vAlign w:val="center"/>
            <w:tcPrChange w:id="3377" w:author="王晓霞" w:date="2026-08-12T14:44:19Z">
              <w:tcPr>
                <w:tcW w:w="2861" w:type="dxa"/>
                <w:gridSpan w:val="2"/>
                <w:tcBorders>
                  <w:top w:val="single" w:color="auto" w:sz="4" w:space="0"/>
                </w:tcBorders>
                <w:noWrap w:val="0"/>
                <w:vAlign w:val="center"/>
              </w:tcPr>
            </w:tcPrChange>
          </w:tcPr>
          <w:p w14:paraId="682F008F">
            <w:pPr>
              <w:jc w:val="center"/>
              <w:rPr>
                <w:del w:id="3378" w:author="王晓霞" w:date="2026-08-12T14:48:49Z"/>
                <w:rFonts w:hint="default" w:ascii="Times New Roman" w:hAnsi="Times New Roman"/>
                <w:color w:val="000000"/>
                <w:szCs w:val="21"/>
                <w:highlight w:val="none"/>
                <w:rPrChange w:id="3379" w:author="王晓霞" w:date="2026-08-14T09:26:09Z">
                  <w:rPr>
                    <w:del w:id="3380" w:author="王晓霞" w:date="2026-08-12T14:48:49Z"/>
                    <w:rFonts w:hint="eastAsia" w:ascii="宋体" w:hAnsi="宋体"/>
                    <w:color w:val="000000"/>
                    <w:szCs w:val="21"/>
                    <w:highlight w:val="none"/>
                  </w:rPr>
                </w:rPrChange>
              </w:rPr>
            </w:pPr>
            <w:del w:id="3381" w:author="王晓霞" w:date="2026-08-12T14:48:49Z">
              <w:r>
                <w:rPr>
                  <w:rFonts w:hint="default" w:ascii="Times New Roman" w:hAnsi="Times New Roman"/>
                  <w:color w:val="000000"/>
                  <w:szCs w:val="21"/>
                  <w:highlight w:val="none"/>
                  <w:rPrChange w:id="3382" w:author="王晓霞" w:date="2026-08-14T09:26:09Z">
                    <w:rPr>
                      <w:rFonts w:hint="eastAsia" w:ascii="宋体" w:hAnsi="宋体"/>
                      <w:color w:val="000000"/>
                      <w:szCs w:val="21"/>
                      <w:highlight w:val="none"/>
                    </w:rPr>
                  </w:rPrChange>
                </w:rPr>
                <w:delText>汇款人名称</w:delText>
              </w:r>
            </w:del>
            <w:del w:id="3383" w:author="王晓霞" w:date="2026-08-12T14:48:49Z">
              <w:r>
                <w:rPr>
                  <w:rFonts w:ascii="Times New Roman" w:hAnsi="Times New Roman"/>
                  <w:color w:val="000000"/>
                  <w:szCs w:val="21"/>
                  <w:highlight w:val="none"/>
                  <w:rPrChange w:id="3384" w:author="王晓霞" w:date="2026-08-14T09:26:09Z">
                    <w:rPr>
                      <w:rFonts w:ascii="宋体" w:hAnsi="宋体"/>
                      <w:color w:val="000000"/>
                      <w:szCs w:val="21"/>
                      <w:highlight w:val="none"/>
                    </w:rPr>
                  </w:rPrChange>
                </w:rPr>
                <w:delText>Payer</w:delText>
              </w:r>
            </w:del>
          </w:p>
        </w:tc>
        <w:tc>
          <w:tcPr>
            <w:tcW w:w="3390" w:type="pct"/>
            <w:gridSpan w:val="9"/>
            <w:tcBorders>
              <w:top w:val="single" w:color="auto" w:sz="4" w:space="0"/>
            </w:tcBorders>
            <w:noWrap w:val="0"/>
            <w:vAlign w:val="center"/>
            <w:tcPrChange w:id="3385" w:author="王晓霞" w:date="2026-08-12T14:44:19Z">
              <w:tcPr>
                <w:tcW w:w="7198" w:type="dxa"/>
                <w:gridSpan w:val="9"/>
                <w:tcBorders>
                  <w:top w:val="single" w:color="auto" w:sz="4" w:space="0"/>
                </w:tcBorders>
                <w:noWrap w:val="0"/>
                <w:vAlign w:val="center"/>
              </w:tcPr>
            </w:tcPrChange>
          </w:tcPr>
          <w:p w14:paraId="4D7A91E3">
            <w:pPr>
              <w:widowControl/>
              <w:rPr>
                <w:del w:id="3386" w:author="王晓霞" w:date="2026-08-12T14:48:49Z"/>
                <w:rFonts w:hint="default" w:ascii="Times New Roman" w:hAnsi="Times New Roman"/>
                <w:color w:val="000000"/>
                <w:szCs w:val="21"/>
                <w:highlight w:val="none"/>
                <w:rPrChange w:id="3387" w:author="王晓霞" w:date="2026-08-14T09:26:09Z">
                  <w:rPr>
                    <w:del w:id="3388" w:author="王晓霞" w:date="2026-08-12T14:48:49Z"/>
                    <w:rFonts w:hint="eastAsia" w:ascii="宋体" w:hAnsi="宋体"/>
                    <w:color w:val="000000"/>
                    <w:szCs w:val="21"/>
                    <w:highlight w:val="none"/>
                  </w:rPr>
                </w:rPrChange>
              </w:rPr>
            </w:pPr>
          </w:p>
        </w:tc>
      </w:tr>
      <w:tr w14:paraId="13DC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90"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584" w:hRule="atLeast"/>
          <w:del w:id="3389" w:author="王晓霞" w:date="2026-08-12T14:48:49Z"/>
          <w:trPrChange w:id="3390" w:author="王晓霞" w:date="2026-08-12T14:44:19Z">
            <w:trPr>
              <w:wAfter w:w="9401" w:type="dxa"/>
            </w:trPr>
          </w:trPrChange>
        </w:trPr>
        <w:tc>
          <w:tcPr>
            <w:tcW w:w="5000" w:type="pct"/>
            <w:gridSpan w:val="11"/>
            <w:noWrap w:val="0"/>
            <w:vAlign w:val="center"/>
            <w:tcPrChange w:id="3391" w:author="王晓霞" w:date="2026-08-12T14:44:19Z">
              <w:tcPr>
                <w:gridSpan w:val="11"/>
              </w:tcPr>
            </w:tcPrChange>
          </w:tcPr>
          <w:p w14:paraId="6B03E98D">
            <w:pPr>
              <w:jc w:val="left"/>
              <w:rPr>
                <w:del w:id="3392" w:author="王晓霞" w:date="2026-08-12T14:48:49Z"/>
                <w:rFonts w:ascii="Times New Roman" w:hAnsi="Times New Roman"/>
                <w:b/>
                <w:szCs w:val="21"/>
                <w:highlight w:val="none"/>
                <w:rPrChange w:id="3393" w:author="王晓霞" w:date="2026-08-14T09:26:09Z">
                  <w:rPr>
                    <w:del w:id="3394" w:author="王晓霞" w:date="2026-08-12T14:48:49Z"/>
                    <w:rFonts w:ascii="宋体" w:hAnsi="宋体"/>
                    <w:b/>
                    <w:szCs w:val="21"/>
                    <w:highlight w:val="none"/>
                  </w:rPr>
                </w:rPrChange>
              </w:rPr>
            </w:pPr>
            <w:del w:id="3395" w:author="王晓霞" w:date="2026-08-12T14:48:49Z">
              <w:r>
                <w:rPr>
                  <w:rFonts w:ascii="Times New Roman" w:hAnsi="Times New Roman"/>
                  <w:b/>
                  <w:szCs w:val="21"/>
                  <w:highlight w:val="none"/>
                  <w:rPrChange w:id="3396" w:author="王晓霞" w:date="2026-08-14T09:26:09Z">
                    <w:rPr>
                      <w:rFonts w:ascii="宋体" w:hAnsi="宋体"/>
                      <w:b/>
                      <w:szCs w:val="21"/>
                      <w:highlight w:val="none"/>
                    </w:rPr>
                  </w:rPrChange>
                </w:rPr>
                <w:delText>1</w:delText>
              </w:r>
            </w:del>
            <w:del w:id="3397" w:author="王晓霞" w:date="2026-08-12T14:48:49Z">
              <w:r>
                <w:rPr>
                  <w:rFonts w:hint="default" w:ascii="Times New Roman" w:hAnsi="Times New Roman"/>
                  <w:b/>
                  <w:szCs w:val="21"/>
                  <w:highlight w:val="none"/>
                  <w:rPrChange w:id="3398" w:author="王晓霞" w:date="2026-08-14T09:26:09Z">
                    <w:rPr>
                      <w:rFonts w:hint="eastAsia" w:ascii="宋体" w:hAnsi="宋体"/>
                      <w:b/>
                      <w:szCs w:val="21"/>
                      <w:highlight w:val="none"/>
                    </w:rPr>
                  </w:rPrChange>
                </w:rPr>
                <w:delText>、开具增值税</w:delText>
              </w:r>
            </w:del>
            <w:del w:id="3399" w:author="王晓霞" w:date="2026-08-12T14:48:49Z">
              <w:r>
                <w:rPr>
                  <w:rFonts w:hint="default" w:ascii="Times New Roman" w:hAnsi="Times New Roman"/>
                  <w:b/>
                  <w:szCs w:val="21"/>
                  <w:highlight w:val="none"/>
                  <w:lang w:val="en-US" w:eastAsia="zh-CN"/>
                  <w:rPrChange w:id="3400" w:author="王晓霞" w:date="2026-08-14T09:26:09Z">
                    <w:rPr>
                      <w:rFonts w:hint="eastAsia" w:ascii="宋体" w:hAnsi="宋体"/>
                      <w:b/>
                      <w:szCs w:val="21"/>
                      <w:highlight w:val="none"/>
                      <w:lang w:val="en-US" w:eastAsia="zh-CN"/>
                    </w:rPr>
                  </w:rPrChange>
                </w:rPr>
                <w:delText>电子</w:delText>
              </w:r>
            </w:del>
            <w:del w:id="3401" w:author="王晓霞" w:date="2026-08-12T14:48:49Z">
              <w:r>
                <w:rPr>
                  <w:rFonts w:hint="default" w:ascii="Times New Roman" w:hAnsi="Times New Roman"/>
                  <w:b/>
                  <w:szCs w:val="21"/>
                  <w:highlight w:val="none"/>
                  <w:rPrChange w:id="3402" w:author="王晓霞" w:date="2026-08-14T09:26:09Z">
                    <w:rPr>
                      <w:rFonts w:hint="eastAsia" w:ascii="宋体" w:hAnsi="宋体"/>
                      <w:b/>
                      <w:szCs w:val="21"/>
                      <w:highlight w:val="none"/>
                    </w:rPr>
                  </w:rPrChange>
                </w:rPr>
                <w:delText>专用发票，请填写以下内容</w:delText>
              </w:r>
            </w:del>
            <w:del w:id="3403" w:author="王晓霞" w:date="2026-08-12T14:48:49Z">
              <w:r>
                <w:rPr>
                  <w:rFonts w:ascii="Times New Roman" w:hAnsi="Times New Roman"/>
                  <w:b/>
                  <w:szCs w:val="21"/>
                  <w:highlight w:val="none"/>
                  <w:rPrChange w:id="3404" w:author="王晓霞" w:date="2026-08-14T09:26:09Z">
                    <w:rPr>
                      <w:rFonts w:ascii="宋体" w:hAnsi="宋体"/>
                      <w:b/>
                      <w:szCs w:val="21"/>
                      <w:highlight w:val="none"/>
                    </w:rPr>
                  </w:rPrChange>
                </w:rPr>
                <w:delText>(</w:delText>
              </w:r>
            </w:del>
            <w:del w:id="3405" w:author="王晓霞" w:date="2026-08-12T14:48:49Z">
              <w:r>
                <w:rPr>
                  <w:rFonts w:hint="default" w:ascii="Times New Roman" w:hAnsi="Times New Roman"/>
                  <w:b/>
                  <w:szCs w:val="21"/>
                  <w:highlight w:val="none"/>
                  <w:rPrChange w:id="3406" w:author="王晓霞" w:date="2026-08-14T09:26:09Z">
                    <w:rPr>
                      <w:rFonts w:hint="eastAsia" w:ascii="宋体" w:hAnsi="宋体"/>
                      <w:b/>
                      <w:szCs w:val="21"/>
                      <w:highlight w:val="none"/>
                    </w:rPr>
                  </w:rPrChange>
                </w:rPr>
                <w:delText>全是必填项</w:delText>
              </w:r>
            </w:del>
            <w:del w:id="3407" w:author="王晓霞" w:date="2026-08-12T14:48:49Z">
              <w:r>
                <w:rPr>
                  <w:rFonts w:ascii="Times New Roman" w:hAnsi="Times New Roman"/>
                  <w:b/>
                  <w:szCs w:val="21"/>
                  <w:highlight w:val="none"/>
                  <w:rPrChange w:id="3408" w:author="王晓霞" w:date="2026-08-14T09:26:09Z">
                    <w:rPr>
                      <w:rFonts w:ascii="宋体" w:hAnsi="宋体"/>
                      <w:b/>
                      <w:szCs w:val="21"/>
                      <w:highlight w:val="none"/>
                    </w:rPr>
                  </w:rPrChange>
                </w:rPr>
                <w:delText>)</w:delText>
              </w:r>
            </w:del>
            <w:del w:id="3409" w:author="王晓霞" w:date="2026-08-12T14:48:49Z">
              <w:r>
                <w:rPr>
                  <w:rFonts w:hint="default" w:ascii="Times New Roman" w:hAnsi="Times New Roman"/>
                  <w:b/>
                  <w:szCs w:val="21"/>
                  <w:highlight w:val="none"/>
                  <w:rPrChange w:id="3410" w:author="王晓霞" w:date="2026-08-14T09:26:09Z">
                    <w:rPr>
                      <w:rFonts w:hint="eastAsia" w:ascii="宋体" w:hAnsi="宋体"/>
                      <w:b/>
                      <w:szCs w:val="21"/>
                      <w:highlight w:val="none"/>
                    </w:rPr>
                  </w:rPrChange>
                </w:rPr>
                <w:delText>并确保真实准确。</w:delText>
              </w:r>
            </w:del>
          </w:p>
          <w:p w14:paraId="234FBD65">
            <w:pPr>
              <w:widowControl/>
              <w:jc w:val="left"/>
              <w:rPr>
                <w:del w:id="3411" w:author="王晓霞" w:date="2026-08-12T14:48:49Z"/>
                <w:rFonts w:hint="default" w:ascii="Times New Roman" w:hAnsi="Times New Roman"/>
                <w:b/>
                <w:szCs w:val="21"/>
                <w:highlight w:val="none"/>
                <w:rPrChange w:id="3412" w:author="王晓霞" w:date="2026-08-14T09:26:09Z">
                  <w:rPr>
                    <w:del w:id="3413" w:author="王晓霞" w:date="2026-08-12T14:48:49Z"/>
                    <w:rFonts w:hint="eastAsia" w:ascii="宋体" w:hAnsi="宋体"/>
                    <w:b/>
                    <w:szCs w:val="21"/>
                    <w:highlight w:val="none"/>
                  </w:rPr>
                </w:rPrChange>
              </w:rPr>
            </w:pPr>
            <w:del w:id="3414" w:author="王晓霞" w:date="2026-08-12T14:48:49Z">
              <w:r>
                <w:rPr>
                  <w:rFonts w:ascii="Times New Roman" w:hAnsi="Times New Roman"/>
                  <w:b/>
                  <w:szCs w:val="21"/>
                  <w:highlight w:val="none"/>
                  <w:rPrChange w:id="3415" w:author="王晓霞" w:date="2026-08-14T09:26:09Z">
                    <w:rPr>
                      <w:rFonts w:ascii="宋体" w:hAnsi="宋体"/>
                      <w:b/>
                      <w:szCs w:val="21"/>
                      <w:highlight w:val="none"/>
                    </w:rPr>
                  </w:rPrChange>
                </w:rPr>
                <w:delText>2</w:delText>
              </w:r>
            </w:del>
            <w:del w:id="3416" w:author="王晓霞" w:date="2026-08-12T14:48:49Z">
              <w:r>
                <w:rPr>
                  <w:rFonts w:hint="default" w:ascii="Times New Roman" w:hAnsi="Times New Roman"/>
                  <w:b/>
                  <w:szCs w:val="21"/>
                  <w:highlight w:val="none"/>
                  <w:rPrChange w:id="3417" w:author="王晓霞" w:date="2026-08-14T09:26:09Z">
                    <w:rPr>
                      <w:rFonts w:hint="eastAsia" w:ascii="宋体" w:hAnsi="宋体"/>
                      <w:b/>
                      <w:szCs w:val="21"/>
                      <w:highlight w:val="none"/>
                    </w:rPr>
                  </w:rPrChange>
                </w:rPr>
                <w:delText>、开具增值税</w:delText>
              </w:r>
            </w:del>
            <w:del w:id="3418" w:author="王晓霞" w:date="2026-08-12T14:48:49Z">
              <w:r>
                <w:rPr>
                  <w:rFonts w:hint="default" w:ascii="Times New Roman" w:hAnsi="Times New Roman"/>
                  <w:b/>
                  <w:szCs w:val="21"/>
                  <w:highlight w:val="none"/>
                  <w:lang w:val="en-US" w:eastAsia="zh-CN"/>
                  <w:rPrChange w:id="3419" w:author="王晓霞" w:date="2026-08-14T09:26:09Z">
                    <w:rPr>
                      <w:rFonts w:hint="eastAsia" w:ascii="宋体" w:hAnsi="宋体"/>
                      <w:b/>
                      <w:szCs w:val="21"/>
                      <w:highlight w:val="none"/>
                      <w:lang w:val="en-US" w:eastAsia="zh-CN"/>
                    </w:rPr>
                  </w:rPrChange>
                </w:rPr>
                <w:delText>电子</w:delText>
              </w:r>
            </w:del>
            <w:del w:id="3420" w:author="王晓霞" w:date="2026-08-12T14:48:49Z">
              <w:r>
                <w:rPr>
                  <w:rFonts w:hint="default" w:ascii="Times New Roman" w:hAnsi="Times New Roman"/>
                  <w:b/>
                  <w:szCs w:val="21"/>
                  <w:highlight w:val="none"/>
                  <w:rPrChange w:id="3421" w:author="王晓霞" w:date="2026-08-14T09:26:09Z">
                    <w:rPr>
                      <w:rFonts w:hint="eastAsia" w:ascii="宋体" w:hAnsi="宋体"/>
                      <w:b/>
                      <w:szCs w:val="21"/>
                      <w:highlight w:val="none"/>
                    </w:rPr>
                  </w:rPrChange>
                </w:rPr>
                <w:delText>普通发票，请填写付款人名称及纳税人识别号(统一社会信用代码)并确保真实准确。</w:delText>
              </w:r>
            </w:del>
          </w:p>
        </w:tc>
      </w:tr>
      <w:tr w14:paraId="3FFC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23"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540" w:hRule="atLeast"/>
          <w:del w:id="3422" w:author="王晓霞" w:date="2026-08-12T14:48:49Z"/>
          <w:trPrChange w:id="3423" w:author="王晓霞" w:date="2026-08-12T14:44:19Z">
            <w:trPr>
              <w:cantSplit/>
              <w:trHeight w:val="540" w:hRule="atLeast"/>
            </w:trPr>
          </w:trPrChange>
        </w:trPr>
        <w:tc>
          <w:tcPr>
            <w:tcW w:w="1609" w:type="pct"/>
            <w:gridSpan w:val="2"/>
            <w:noWrap w:val="0"/>
            <w:vAlign w:val="center"/>
            <w:tcPrChange w:id="3424" w:author="王晓霞" w:date="2026-08-12T14:44:19Z">
              <w:tcPr>
                <w:tcW w:w="2861" w:type="dxa"/>
                <w:gridSpan w:val="2"/>
                <w:noWrap w:val="0"/>
                <w:vAlign w:val="center"/>
              </w:tcPr>
            </w:tcPrChange>
          </w:tcPr>
          <w:p w14:paraId="0594EF58">
            <w:pPr>
              <w:widowControl/>
              <w:jc w:val="center"/>
              <w:rPr>
                <w:del w:id="3425" w:author="王晓霞" w:date="2026-08-12T14:48:49Z"/>
                <w:rFonts w:hint="default" w:ascii="Times New Roman" w:hAnsi="Times New Roman"/>
                <w:b/>
                <w:color w:val="000000"/>
                <w:szCs w:val="21"/>
                <w:highlight w:val="none"/>
                <w:rPrChange w:id="3426" w:author="王晓霞" w:date="2026-08-14T09:26:09Z">
                  <w:rPr>
                    <w:del w:id="3427" w:author="王晓霞" w:date="2026-08-12T14:48:49Z"/>
                    <w:rFonts w:hint="eastAsia" w:ascii="宋体" w:hAnsi="宋体"/>
                    <w:b/>
                    <w:color w:val="000000"/>
                    <w:szCs w:val="21"/>
                    <w:highlight w:val="none"/>
                  </w:rPr>
                </w:rPrChange>
              </w:rPr>
            </w:pPr>
            <w:del w:id="3428" w:author="王晓霞" w:date="2026-08-12T14:48:49Z">
              <w:r>
                <w:rPr>
                  <w:rFonts w:hint="default" w:ascii="Times New Roman" w:hAnsi="Times New Roman"/>
                  <w:b/>
                  <w:color w:val="000000"/>
                  <w:szCs w:val="21"/>
                  <w:highlight w:val="none"/>
                  <w:rPrChange w:id="3429" w:author="王晓霞" w:date="2026-08-14T09:26:09Z">
                    <w:rPr>
                      <w:rFonts w:hint="eastAsia" w:ascii="宋体" w:hAnsi="宋体"/>
                      <w:b/>
                      <w:color w:val="000000"/>
                      <w:szCs w:val="21"/>
                      <w:highlight w:val="none"/>
                    </w:rPr>
                  </w:rPrChange>
                </w:rPr>
                <w:delText>开具发票类型：</w:delText>
              </w:r>
            </w:del>
          </w:p>
        </w:tc>
        <w:tc>
          <w:tcPr>
            <w:tcW w:w="3390" w:type="pct"/>
            <w:gridSpan w:val="9"/>
            <w:tcBorders>
              <w:top w:val="nil"/>
            </w:tcBorders>
            <w:noWrap w:val="0"/>
            <w:vAlign w:val="center"/>
            <w:tcPrChange w:id="3430" w:author="王晓霞" w:date="2026-08-12T14:44:19Z">
              <w:tcPr>
                <w:tcW w:w="7198" w:type="dxa"/>
                <w:gridSpan w:val="9"/>
                <w:tcBorders>
                  <w:top w:val="nil"/>
                </w:tcBorders>
                <w:noWrap w:val="0"/>
                <w:vAlign w:val="center"/>
              </w:tcPr>
            </w:tcPrChange>
          </w:tcPr>
          <w:p w14:paraId="6A6A2644">
            <w:pPr>
              <w:widowControl/>
              <w:jc w:val="center"/>
              <w:rPr>
                <w:del w:id="3431" w:author="王晓霞" w:date="2026-08-12T14:48:49Z"/>
                <w:rFonts w:hint="default" w:ascii="Times New Roman" w:hAnsi="Times New Roman"/>
                <w:b/>
                <w:color w:val="000000"/>
                <w:szCs w:val="21"/>
                <w:highlight w:val="none"/>
                <w:rPrChange w:id="3432" w:author="王晓霞" w:date="2026-08-14T09:26:09Z">
                  <w:rPr>
                    <w:del w:id="3433" w:author="王晓霞" w:date="2026-08-12T14:48:49Z"/>
                    <w:rFonts w:hint="eastAsia" w:ascii="宋体" w:hAnsi="宋体"/>
                    <w:b/>
                    <w:color w:val="000000"/>
                    <w:szCs w:val="21"/>
                    <w:highlight w:val="none"/>
                  </w:rPr>
                </w:rPrChange>
              </w:rPr>
            </w:pPr>
            <w:del w:id="3434" w:author="王晓霞" w:date="2026-08-12T14:48:49Z">
              <w:r>
                <w:rPr>
                  <w:rFonts w:hint="default" w:ascii="Times New Roman" w:hAnsi="Times New Roman"/>
                  <w:b/>
                  <w:color w:val="000000"/>
                  <w:szCs w:val="21"/>
                  <w:highlight w:val="none"/>
                  <w:rPrChange w:id="3435" w:author="王晓霞" w:date="2026-08-14T09:26:09Z">
                    <w:rPr>
                      <w:rFonts w:hint="eastAsia" w:ascii="宋体" w:hAnsi="宋体"/>
                      <w:b/>
                      <w:color w:val="000000"/>
                      <w:szCs w:val="21"/>
                      <w:highlight w:val="none"/>
                    </w:rPr>
                  </w:rPrChange>
                </w:rPr>
                <w:delText>□ 增值税</w:delText>
              </w:r>
            </w:del>
            <w:del w:id="3436" w:author="王晓霞" w:date="2026-08-12T14:48:49Z">
              <w:r>
                <w:rPr>
                  <w:rFonts w:hint="default" w:ascii="Times New Roman" w:hAnsi="Times New Roman"/>
                  <w:b/>
                  <w:color w:val="000000"/>
                  <w:szCs w:val="21"/>
                  <w:highlight w:val="none"/>
                  <w:lang w:val="en-US" w:eastAsia="zh-CN"/>
                  <w:rPrChange w:id="3437" w:author="王晓霞" w:date="2026-08-14T09:26:09Z">
                    <w:rPr>
                      <w:rFonts w:hint="eastAsia" w:ascii="宋体" w:hAnsi="宋体"/>
                      <w:b/>
                      <w:color w:val="000000"/>
                      <w:szCs w:val="21"/>
                      <w:highlight w:val="none"/>
                      <w:lang w:val="en-US" w:eastAsia="zh-CN"/>
                    </w:rPr>
                  </w:rPrChange>
                </w:rPr>
                <w:delText>电子</w:delText>
              </w:r>
            </w:del>
            <w:del w:id="3438" w:author="王晓霞" w:date="2026-08-12T14:48:49Z">
              <w:r>
                <w:rPr>
                  <w:rFonts w:hint="default" w:ascii="Times New Roman" w:hAnsi="Times New Roman"/>
                  <w:b/>
                  <w:color w:val="000000"/>
                  <w:szCs w:val="21"/>
                  <w:highlight w:val="none"/>
                  <w:rPrChange w:id="3439" w:author="王晓霞" w:date="2026-08-14T09:26:09Z">
                    <w:rPr>
                      <w:rFonts w:hint="eastAsia" w:ascii="宋体" w:hAnsi="宋体"/>
                      <w:b/>
                      <w:color w:val="000000"/>
                      <w:szCs w:val="21"/>
                      <w:highlight w:val="none"/>
                    </w:rPr>
                  </w:rPrChange>
                </w:rPr>
                <w:delText>普通票      □ 增值税</w:delText>
              </w:r>
            </w:del>
            <w:del w:id="3440" w:author="王晓霞" w:date="2026-08-12T14:48:49Z">
              <w:r>
                <w:rPr>
                  <w:rFonts w:hint="default" w:ascii="Times New Roman" w:hAnsi="Times New Roman"/>
                  <w:b/>
                  <w:color w:val="000000"/>
                  <w:szCs w:val="21"/>
                  <w:highlight w:val="none"/>
                  <w:lang w:val="en-US" w:eastAsia="zh-CN"/>
                  <w:rPrChange w:id="3441" w:author="王晓霞" w:date="2026-08-14T09:26:09Z">
                    <w:rPr>
                      <w:rFonts w:hint="eastAsia" w:ascii="宋体" w:hAnsi="宋体"/>
                      <w:b/>
                      <w:color w:val="000000"/>
                      <w:szCs w:val="21"/>
                      <w:highlight w:val="none"/>
                      <w:lang w:val="en-US" w:eastAsia="zh-CN"/>
                    </w:rPr>
                  </w:rPrChange>
                </w:rPr>
                <w:delText>电子</w:delText>
              </w:r>
            </w:del>
            <w:del w:id="3442" w:author="王晓霞" w:date="2026-08-12T14:48:49Z">
              <w:r>
                <w:rPr>
                  <w:rFonts w:hint="default" w:ascii="Times New Roman" w:hAnsi="Times New Roman"/>
                  <w:b/>
                  <w:color w:val="000000"/>
                  <w:szCs w:val="21"/>
                  <w:highlight w:val="none"/>
                  <w:rPrChange w:id="3443" w:author="王晓霞" w:date="2026-08-14T09:26:09Z">
                    <w:rPr>
                      <w:rFonts w:hint="eastAsia" w:ascii="宋体" w:hAnsi="宋体"/>
                      <w:b/>
                      <w:color w:val="000000"/>
                      <w:szCs w:val="21"/>
                      <w:highlight w:val="none"/>
                    </w:rPr>
                  </w:rPrChange>
                </w:rPr>
                <w:delText>专用票</w:delText>
              </w:r>
            </w:del>
          </w:p>
        </w:tc>
      </w:tr>
      <w:tr w14:paraId="76D8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45"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382" w:hRule="atLeast"/>
          <w:del w:id="3444" w:author="王晓霞" w:date="2026-08-12T14:48:49Z"/>
          <w:trPrChange w:id="3445" w:author="王晓霞" w:date="2026-08-12T14:44:19Z">
            <w:trPr>
              <w:cantSplit/>
              <w:trHeight w:val="507" w:hRule="atLeast"/>
            </w:trPr>
          </w:trPrChange>
        </w:trPr>
        <w:tc>
          <w:tcPr>
            <w:tcW w:w="232" w:type="pct"/>
            <w:vMerge w:val="restart"/>
            <w:noWrap w:val="0"/>
            <w:vAlign w:val="center"/>
            <w:tcPrChange w:id="3446" w:author="王晓霞" w:date="2026-08-12T14:44:19Z">
              <w:tcPr>
                <w:tcW w:w="658" w:type="dxa"/>
                <w:vMerge w:val="restart"/>
                <w:noWrap w:val="0"/>
                <w:vAlign w:val="center"/>
              </w:tcPr>
            </w:tcPrChange>
          </w:tcPr>
          <w:p w14:paraId="29AD1724">
            <w:pPr>
              <w:widowControl/>
              <w:jc w:val="center"/>
              <w:rPr>
                <w:del w:id="3447" w:author="王晓霞" w:date="2026-08-12T14:48:49Z"/>
                <w:rFonts w:hint="default" w:ascii="Times New Roman" w:hAnsi="Times New Roman"/>
                <w:b/>
                <w:color w:val="000000"/>
                <w:szCs w:val="21"/>
                <w:highlight w:val="none"/>
                <w:rPrChange w:id="3448" w:author="王晓霞" w:date="2026-08-14T09:26:09Z">
                  <w:rPr>
                    <w:del w:id="3449" w:author="王晓霞" w:date="2026-08-12T14:48:49Z"/>
                    <w:rFonts w:hint="eastAsia" w:ascii="宋体" w:hAnsi="宋体"/>
                    <w:b/>
                    <w:color w:val="000000"/>
                    <w:szCs w:val="21"/>
                    <w:highlight w:val="none"/>
                  </w:rPr>
                </w:rPrChange>
              </w:rPr>
            </w:pPr>
            <w:del w:id="3450" w:author="王晓霞" w:date="2026-08-12T14:48:49Z">
              <w:r>
                <w:rPr>
                  <w:rFonts w:hint="default" w:ascii="Times New Roman" w:hAnsi="Times New Roman"/>
                  <w:b/>
                  <w:color w:val="000000"/>
                  <w:szCs w:val="21"/>
                  <w:highlight w:val="none"/>
                  <w:rPrChange w:id="3451" w:author="王晓霞" w:date="2026-08-14T09:26:09Z">
                    <w:rPr>
                      <w:rFonts w:hint="eastAsia" w:ascii="宋体" w:hAnsi="宋体"/>
                      <w:b/>
                      <w:color w:val="000000"/>
                      <w:szCs w:val="21"/>
                      <w:highlight w:val="none"/>
                    </w:rPr>
                  </w:rPrChange>
                </w:rPr>
                <w:delText>开</w:delText>
              </w:r>
            </w:del>
          </w:p>
          <w:p w14:paraId="2A774FE4">
            <w:pPr>
              <w:widowControl/>
              <w:jc w:val="center"/>
              <w:rPr>
                <w:del w:id="3452" w:author="王晓霞" w:date="2026-08-12T14:48:49Z"/>
                <w:rFonts w:hint="default" w:ascii="Times New Roman" w:hAnsi="Times New Roman"/>
                <w:b/>
                <w:color w:val="000000"/>
                <w:szCs w:val="21"/>
                <w:highlight w:val="none"/>
                <w:rPrChange w:id="3453" w:author="王晓霞" w:date="2026-08-14T09:26:09Z">
                  <w:rPr>
                    <w:del w:id="3454" w:author="王晓霞" w:date="2026-08-12T14:48:49Z"/>
                    <w:rFonts w:hint="eastAsia" w:ascii="宋体" w:hAnsi="宋体"/>
                    <w:b/>
                    <w:color w:val="000000"/>
                    <w:szCs w:val="21"/>
                    <w:highlight w:val="none"/>
                  </w:rPr>
                </w:rPrChange>
              </w:rPr>
            </w:pPr>
            <w:del w:id="3455" w:author="王晓霞" w:date="2026-08-12T14:48:49Z">
              <w:r>
                <w:rPr>
                  <w:rFonts w:hint="default" w:ascii="Times New Roman" w:hAnsi="Times New Roman"/>
                  <w:b/>
                  <w:color w:val="000000"/>
                  <w:szCs w:val="21"/>
                  <w:highlight w:val="none"/>
                  <w:rPrChange w:id="3456" w:author="王晓霞" w:date="2026-08-14T09:26:09Z">
                    <w:rPr>
                      <w:rFonts w:hint="eastAsia" w:ascii="宋体" w:hAnsi="宋体"/>
                      <w:b/>
                      <w:color w:val="000000"/>
                      <w:szCs w:val="21"/>
                      <w:highlight w:val="none"/>
                    </w:rPr>
                  </w:rPrChange>
                </w:rPr>
                <w:delText>发票信息</w:delText>
              </w:r>
            </w:del>
          </w:p>
        </w:tc>
        <w:tc>
          <w:tcPr>
            <w:tcW w:w="1376" w:type="pct"/>
            <w:noWrap w:val="0"/>
            <w:vAlign w:val="center"/>
            <w:tcPrChange w:id="3457" w:author="王晓霞" w:date="2026-08-12T14:44:19Z">
              <w:tcPr>
                <w:tcW w:w="2203" w:type="dxa"/>
                <w:noWrap w:val="0"/>
                <w:vAlign w:val="center"/>
              </w:tcPr>
            </w:tcPrChange>
          </w:tcPr>
          <w:p w14:paraId="39F97581">
            <w:pPr>
              <w:widowControl/>
              <w:jc w:val="center"/>
              <w:rPr>
                <w:del w:id="3458" w:author="王晓霞" w:date="2026-08-12T14:48:49Z"/>
                <w:rFonts w:hint="default" w:ascii="Times New Roman" w:hAnsi="Times New Roman"/>
                <w:b/>
                <w:color w:val="000000"/>
                <w:szCs w:val="21"/>
                <w:highlight w:val="none"/>
                <w:rPrChange w:id="3459" w:author="王晓霞" w:date="2026-08-14T09:26:09Z">
                  <w:rPr>
                    <w:del w:id="3460" w:author="王晓霞" w:date="2026-08-12T14:48:49Z"/>
                    <w:rFonts w:hint="eastAsia" w:ascii="宋体" w:hAnsi="宋体"/>
                    <w:b/>
                    <w:color w:val="000000"/>
                    <w:szCs w:val="21"/>
                    <w:highlight w:val="none"/>
                  </w:rPr>
                </w:rPrChange>
              </w:rPr>
            </w:pPr>
            <w:del w:id="3461" w:author="王晓霞" w:date="2026-08-12T14:48:49Z">
              <w:r>
                <w:rPr>
                  <w:rFonts w:hint="default" w:ascii="Times New Roman" w:hAnsi="Times New Roman"/>
                  <w:b/>
                  <w:color w:val="000000"/>
                  <w:szCs w:val="21"/>
                  <w:highlight w:val="none"/>
                  <w:rPrChange w:id="3462" w:author="王晓霞" w:date="2026-08-14T09:26:09Z">
                    <w:rPr>
                      <w:rFonts w:hint="eastAsia" w:ascii="宋体" w:hAnsi="宋体"/>
                      <w:b/>
                      <w:color w:val="000000"/>
                      <w:szCs w:val="21"/>
                      <w:highlight w:val="none"/>
                    </w:rPr>
                  </w:rPrChange>
                </w:rPr>
                <w:delText>付款人名称</w:delText>
              </w:r>
            </w:del>
          </w:p>
        </w:tc>
        <w:tc>
          <w:tcPr>
            <w:tcW w:w="3390" w:type="pct"/>
            <w:gridSpan w:val="9"/>
            <w:tcBorders>
              <w:top w:val="nil"/>
            </w:tcBorders>
            <w:noWrap w:val="0"/>
            <w:vAlign w:val="center"/>
            <w:tcPrChange w:id="3463" w:author="王晓霞" w:date="2026-08-12T14:44:19Z">
              <w:tcPr>
                <w:tcW w:w="7198" w:type="dxa"/>
                <w:gridSpan w:val="9"/>
                <w:tcBorders>
                  <w:top w:val="nil"/>
                </w:tcBorders>
                <w:noWrap w:val="0"/>
                <w:vAlign w:val="center"/>
              </w:tcPr>
            </w:tcPrChange>
          </w:tcPr>
          <w:p w14:paraId="4D2F7668">
            <w:pPr>
              <w:widowControl/>
              <w:jc w:val="center"/>
              <w:rPr>
                <w:del w:id="3464" w:author="王晓霞" w:date="2026-08-12T14:48:49Z"/>
                <w:rFonts w:hint="default" w:ascii="Times New Roman" w:hAnsi="Times New Roman"/>
                <w:b/>
                <w:color w:val="000000"/>
                <w:szCs w:val="21"/>
                <w:highlight w:val="none"/>
                <w:rPrChange w:id="3465" w:author="王晓霞" w:date="2026-08-14T09:26:09Z">
                  <w:rPr>
                    <w:del w:id="3466" w:author="王晓霞" w:date="2026-08-12T14:48:49Z"/>
                    <w:rFonts w:hint="eastAsia" w:ascii="宋体" w:hAnsi="宋体"/>
                    <w:b/>
                    <w:color w:val="000000"/>
                    <w:szCs w:val="21"/>
                    <w:highlight w:val="none"/>
                  </w:rPr>
                </w:rPrChange>
              </w:rPr>
            </w:pPr>
          </w:p>
        </w:tc>
      </w:tr>
      <w:tr w14:paraId="386E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68"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349" w:hRule="atLeast"/>
          <w:del w:id="3467" w:author="王晓霞" w:date="2026-08-12T14:48:49Z"/>
          <w:trPrChange w:id="3468" w:author="王晓霞" w:date="2026-08-12T14:44:19Z">
            <w:trPr>
              <w:cantSplit/>
              <w:trHeight w:val="540" w:hRule="atLeast"/>
            </w:trPr>
          </w:trPrChange>
        </w:trPr>
        <w:tc>
          <w:tcPr>
            <w:tcW w:w="232" w:type="pct"/>
            <w:vMerge w:val="continue"/>
            <w:noWrap w:val="0"/>
            <w:vAlign w:val="center"/>
            <w:tcPrChange w:id="3469" w:author="王晓霞" w:date="2026-08-12T14:44:19Z">
              <w:tcPr>
                <w:tcW w:w="658" w:type="dxa"/>
                <w:vMerge w:val="continue"/>
                <w:noWrap w:val="0"/>
                <w:vAlign w:val="center"/>
              </w:tcPr>
            </w:tcPrChange>
          </w:tcPr>
          <w:p w14:paraId="1B9CAEBA">
            <w:pPr>
              <w:widowControl/>
              <w:jc w:val="center"/>
              <w:rPr>
                <w:del w:id="3470" w:author="王晓霞" w:date="2026-08-12T14:48:49Z"/>
                <w:rFonts w:hint="default" w:ascii="Times New Roman" w:hAnsi="Times New Roman"/>
                <w:b/>
                <w:color w:val="000000"/>
                <w:szCs w:val="21"/>
                <w:highlight w:val="none"/>
                <w:rPrChange w:id="3471" w:author="王晓霞" w:date="2026-08-14T09:26:09Z">
                  <w:rPr>
                    <w:del w:id="3472" w:author="王晓霞" w:date="2026-08-12T14:48:49Z"/>
                    <w:rFonts w:hint="eastAsia" w:ascii="宋体" w:hAnsi="宋体"/>
                    <w:b/>
                    <w:color w:val="000000"/>
                    <w:szCs w:val="21"/>
                    <w:highlight w:val="none"/>
                  </w:rPr>
                </w:rPrChange>
              </w:rPr>
            </w:pPr>
          </w:p>
        </w:tc>
        <w:tc>
          <w:tcPr>
            <w:tcW w:w="1376" w:type="pct"/>
            <w:noWrap w:val="0"/>
            <w:vAlign w:val="center"/>
            <w:tcPrChange w:id="3473" w:author="王晓霞" w:date="2026-08-12T14:44:19Z">
              <w:tcPr>
                <w:tcW w:w="2203" w:type="dxa"/>
                <w:noWrap w:val="0"/>
                <w:vAlign w:val="center"/>
              </w:tcPr>
            </w:tcPrChange>
          </w:tcPr>
          <w:p w14:paraId="06D95990">
            <w:pPr>
              <w:widowControl/>
              <w:jc w:val="center"/>
              <w:rPr>
                <w:del w:id="3474" w:author="王晓霞" w:date="2026-08-12T14:48:49Z"/>
                <w:rFonts w:hint="default" w:ascii="Times New Roman" w:hAnsi="Times New Roman"/>
                <w:b/>
                <w:color w:val="000000"/>
                <w:szCs w:val="21"/>
                <w:highlight w:val="none"/>
                <w:rPrChange w:id="3475" w:author="王晓霞" w:date="2026-08-14T09:26:09Z">
                  <w:rPr>
                    <w:del w:id="3476" w:author="王晓霞" w:date="2026-08-12T14:48:49Z"/>
                    <w:rFonts w:hint="eastAsia" w:ascii="宋体" w:hAnsi="宋体"/>
                    <w:b/>
                    <w:color w:val="000000"/>
                    <w:szCs w:val="21"/>
                    <w:highlight w:val="none"/>
                  </w:rPr>
                </w:rPrChange>
              </w:rPr>
            </w:pPr>
            <w:del w:id="3477" w:author="王晓霞" w:date="2026-08-12T14:48:49Z">
              <w:r>
                <w:rPr>
                  <w:rFonts w:hint="default" w:ascii="Times New Roman" w:hAnsi="Times New Roman"/>
                  <w:b/>
                  <w:color w:val="000000"/>
                  <w:szCs w:val="21"/>
                  <w:highlight w:val="none"/>
                  <w:rPrChange w:id="3478" w:author="王晓霞" w:date="2026-08-14T09:26:09Z">
                    <w:rPr>
                      <w:rFonts w:hint="eastAsia" w:ascii="宋体" w:hAnsi="宋体"/>
                      <w:b/>
                      <w:color w:val="000000"/>
                      <w:szCs w:val="21"/>
                      <w:highlight w:val="none"/>
                    </w:rPr>
                  </w:rPrChange>
                </w:rPr>
                <w:delText>纳税人识别号</w:delText>
              </w:r>
            </w:del>
          </w:p>
        </w:tc>
        <w:tc>
          <w:tcPr>
            <w:tcW w:w="3390" w:type="pct"/>
            <w:gridSpan w:val="9"/>
            <w:tcBorders>
              <w:top w:val="nil"/>
            </w:tcBorders>
            <w:noWrap w:val="0"/>
            <w:vAlign w:val="center"/>
            <w:tcPrChange w:id="3479" w:author="王晓霞" w:date="2026-08-12T14:44:19Z">
              <w:tcPr>
                <w:tcW w:w="7198" w:type="dxa"/>
                <w:gridSpan w:val="9"/>
                <w:tcBorders>
                  <w:top w:val="nil"/>
                </w:tcBorders>
                <w:noWrap w:val="0"/>
                <w:vAlign w:val="center"/>
              </w:tcPr>
            </w:tcPrChange>
          </w:tcPr>
          <w:p w14:paraId="46FEE55C">
            <w:pPr>
              <w:widowControl/>
              <w:jc w:val="center"/>
              <w:rPr>
                <w:del w:id="3480" w:author="王晓霞" w:date="2026-08-12T14:48:49Z"/>
                <w:rFonts w:hint="default" w:ascii="Times New Roman" w:hAnsi="Times New Roman"/>
                <w:b/>
                <w:color w:val="000000"/>
                <w:szCs w:val="21"/>
                <w:highlight w:val="none"/>
                <w:rPrChange w:id="3481" w:author="王晓霞" w:date="2026-08-14T09:26:09Z">
                  <w:rPr>
                    <w:del w:id="3482" w:author="王晓霞" w:date="2026-08-12T14:48:49Z"/>
                    <w:rFonts w:hint="eastAsia" w:ascii="宋体" w:hAnsi="宋体"/>
                    <w:b/>
                    <w:color w:val="000000"/>
                    <w:szCs w:val="21"/>
                    <w:highlight w:val="none"/>
                  </w:rPr>
                </w:rPrChange>
              </w:rPr>
            </w:pPr>
          </w:p>
        </w:tc>
      </w:tr>
      <w:tr w14:paraId="49BE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84"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290" w:hRule="atLeast"/>
          <w:del w:id="3483" w:author="王晓霞" w:date="2026-08-12T14:48:49Z"/>
          <w:trPrChange w:id="3484" w:author="王晓霞" w:date="2026-08-12T14:44:19Z">
            <w:trPr>
              <w:cantSplit/>
              <w:trHeight w:val="540" w:hRule="atLeast"/>
            </w:trPr>
          </w:trPrChange>
        </w:trPr>
        <w:tc>
          <w:tcPr>
            <w:tcW w:w="232" w:type="pct"/>
            <w:vMerge w:val="continue"/>
            <w:noWrap w:val="0"/>
            <w:vAlign w:val="center"/>
            <w:tcPrChange w:id="3485" w:author="王晓霞" w:date="2026-08-12T14:44:19Z">
              <w:tcPr>
                <w:tcW w:w="658" w:type="dxa"/>
                <w:vMerge w:val="continue"/>
                <w:noWrap w:val="0"/>
                <w:vAlign w:val="center"/>
              </w:tcPr>
            </w:tcPrChange>
          </w:tcPr>
          <w:p w14:paraId="632C1746">
            <w:pPr>
              <w:widowControl/>
              <w:jc w:val="center"/>
              <w:rPr>
                <w:del w:id="3486" w:author="王晓霞" w:date="2026-08-12T14:48:49Z"/>
                <w:rFonts w:hint="default" w:ascii="Times New Roman" w:hAnsi="Times New Roman"/>
                <w:b/>
                <w:color w:val="000000"/>
                <w:szCs w:val="21"/>
                <w:highlight w:val="none"/>
                <w:rPrChange w:id="3487" w:author="王晓霞" w:date="2026-08-14T09:26:09Z">
                  <w:rPr>
                    <w:del w:id="3488" w:author="王晓霞" w:date="2026-08-12T14:48:49Z"/>
                    <w:rFonts w:hint="eastAsia" w:ascii="宋体" w:hAnsi="宋体"/>
                    <w:b/>
                    <w:color w:val="000000"/>
                    <w:szCs w:val="21"/>
                    <w:highlight w:val="none"/>
                  </w:rPr>
                </w:rPrChange>
              </w:rPr>
            </w:pPr>
          </w:p>
        </w:tc>
        <w:tc>
          <w:tcPr>
            <w:tcW w:w="1376" w:type="pct"/>
            <w:noWrap w:val="0"/>
            <w:vAlign w:val="center"/>
            <w:tcPrChange w:id="3489" w:author="王晓霞" w:date="2026-08-12T14:44:19Z">
              <w:tcPr>
                <w:tcW w:w="2203" w:type="dxa"/>
                <w:noWrap w:val="0"/>
                <w:vAlign w:val="center"/>
              </w:tcPr>
            </w:tcPrChange>
          </w:tcPr>
          <w:p w14:paraId="00197B24">
            <w:pPr>
              <w:widowControl/>
              <w:jc w:val="center"/>
              <w:rPr>
                <w:del w:id="3490" w:author="王晓霞" w:date="2026-08-12T14:48:49Z"/>
                <w:rFonts w:hint="default" w:ascii="Times New Roman" w:hAnsi="Times New Roman"/>
                <w:b/>
                <w:color w:val="000000"/>
                <w:szCs w:val="21"/>
                <w:highlight w:val="none"/>
                <w:rPrChange w:id="3491" w:author="王晓霞" w:date="2026-08-14T09:26:09Z">
                  <w:rPr>
                    <w:del w:id="3492" w:author="王晓霞" w:date="2026-08-12T14:48:49Z"/>
                    <w:rFonts w:hint="eastAsia" w:ascii="宋体" w:hAnsi="宋体"/>
                    <w:b/>
                    <w:color w:val="000000"/>
                    <w:szCs w:val="21"/>
                    <w:highlight w:val="none"/>
                  </w:rPr>
                </w:rPrChange>
              </w:rPr>
            </w:pPr>
            <w:del w:id="3493" w:author="王晓霞" w:date="2026-08-12T14:48:49Z">
              <w:r>
                <w:rPr>
                  <w:rFonts w:hint="default" w:ascii="Times New Roman" w:hAnsi="Times New Roman"/>
                  <w:b/>
                  <w:color w:val="000000"/>
                  <w:szCs w:val="21"/>
                  <w:highlight w:val="none"/>
                  <w:rPrChange w:id="3494" w:author="王晓霞" w:date="2026-08-14T09:26:09Z">
                    <w:rPr>
                      <w:rFonts w:hint="eastAsia" w:ascii="宋体" w:hAnsi="宋体"/>
                      <w:b/>
                      <w:color w:val="000000"/>
                      <w:szCs w:val="21"/>
                      <w:highlight w:val="none"/>
                    </w:rPr>
                  </w:rPrChange>
                </w:rPr>
                <w:delText>地址、电话</w:delText>
              </w:r>
            </w:del>
          </w:p>
        </w:tc>
        <w:tc>
          <w:tcPr>
            <w:tcW w:w="3390" w:type="pct"/>
            <w:gridSpan w:val="9"/>
            <w:tcBorders>
              <w:top w:val="nil"/>
            </w:tcBorders>
            <w:noWrap w:val="0"/>
            <w:vAlign w:val="center"/>
            <w:tcPrChange w:id="3495" w:author="王晓霞" w:date="2026-08-12T14:44:19Z">
              <w:tcPr>
                <w:tcW w:w="7198" w:type="dxa"/>
                <w:gridSpan w:val="9"/>
                <w:tcBorders>
                  <w:top w:val="nil"/>
                </w:tcBorders>
                <w:noWrap w:val="0"/>
                <w:vAlign w:val="center"/>
              </w:tcPr>
            </w:tcPrChange>
          </w:tcPr>
          <w:p w14:paraId="6E49C36F">
            <w:pPr>
              <w:widowControl/>
              <w:jc w:val="center"/>
              <w:rPr>
                <w:del w:id="3496" w:author="王晓霞" w:date="2026-08-12T14:48:49Z"/>
                <w:rFonts w:hint="default" w:ascii="Times New Roman" w:hAnsi="Times New Roman"/>
                <w:b/>
                <w:color w:val="000000"/>
                <w:szCs w:val="21"/>
                <w:highlight w:val="none"/>
                <w:rPrChange w:id="3497" w:author="王晓霞" w:date="2026-08-14T09:26:09Z">
                  <w:rPr>
                    <w:del w:id="3498" w:author="王晓霞" w:date="2026-08-12T14:48:49Z"/>
                    <w:rFonts w:hint="eastAsia" w:ascii="宋体" w:hAnsi="宋体"/>
                    <w:b/>
                    <w:color w:val="000000"/>
                    <w:szCs w:val="21"/>
                    <w:highlight w:val="none"/>
                  </w:rPr>
                </w:rPrChange>
              </w:rPr>
            </w:pPr>
          </w:p>
        </w:tc>
      </w:tr>
      <w:tr w14:paraId="2813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00"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312" w:hRule="atLeast"/>
          <w:del w:id="3499" w:author="王晓霞" w:date="2026-08-12T14:48:49Z"/>
          <w:trPrChange w:id="3500" w:author="王晓霞" w:date="2026-08-12T14:44:19Z">
            <w:trPr>
              <w:cantSplit/>
              <w:trHeight w:val="540" w:hRule="atLeast"/>
            </w:trPr>
          </w:trPrChange>
        </w:trPr>
        <w:tc>
          <w:tcPr>
            <w:tcW w:w="232" w:type="pct"/>
            <w:vMerge w:val="continue"/>
            <w:noWrap w:val="0"/>
            <w:vAlign w:val="center"/>
            <w:tcPrChange w:id="3501" w:author="王晓霞" w:date="2026-08-12T14:44:19Z">
              <w:tcPr>
                <w:tcW w:w="658" w:type="dxa"/>
                <w:vMerge w:val="continue"/>
                <w:noWrap w:val="0"/>
                <w:vAlign w:val="center"/>
              </w:tcPr>
            </w:tcPrChange>
          </w:tcPr>
          <w:p w14:paraId="2D6E8244">
            <w:pPr>
              <w:widowControl/>
              <w:jc w:val="center"/>
              <w:rPr>
                <w:del w:id="3502" w:author="王晓霞" w:date="2026-08-12T14:48:49Z"/>
                <w:rFonts w:hint="default" w:ascii="Times New Roman" w:hAnsi="Times New Roman"/>
                <w:b/>
                <w:color w:val="000000"/>
                <w:szCs w:val="21"/>
                <w:highlight w:val="none"/>
                <w:rPrChange w:id="3503" w:author="王晓霞" w:date="2026-08-14T09:26:09Z">
                  <w:rPr>
                    <w:del w:id="3504" w:author="王晓霞" w:date="2026-08-12T14:48:49Z"/>
                    <w:rFonts w:hint="eastAsia" w:ascii="宋体" w:hAnsi="宋体"/>
                    <w:b/>
                    <w:color w:val="000000"/>
                    <w:szCs w:val="21"/>
                    <w:highlight w:val="none"/>
                  </w:rPr>
                </w:rPrChange>
              </w:rPr>
            </w:pPr>
          </w:p>
        </w:tc>
        <w:tc>
          <w:tcPr>
            <w:tcW w:w="1376" w:type="pct"/>
            <w:noWrap w:val="0"/>
            <w:vAlign w:val="center"/>
            <w:tcPrChange w:id="3505" w:author="王晓霞" w:date="2026-08-12T14:44:19Z">
              <w:tcPr>
                <w:tcW w:w="2203" w:type="dxa"/>
                <w:noWrap w:val="0"/>
                <w:vAlign w:val="center"/>
              </w:tcPr>
            </w:tcPrChange>
          </w:tcPr>
          <w:p w14:paraId="582A0DD2">
            <w:pPr>
              <w:widowControl/>
              <w:jc w:val="center"/>
              <w:rPr>
                <w:del w:id="3506" w:author="王晓霞" w:date="2026-08-12T14:48:49Z"/>
                <w:rFonts w:hint="default" w:ascii="Times New Roman" w:hAnsi="Times New Roman"/>
                <w:b/>
                <w:color w:val="000000"/>
                <w:szCs w:val="21"/>
                <w:highlight w:val="none"/>
                <w:rPrChange w:id="3507" w:author="王晓霞" w:date="2026-08-14T09:26:09Z">
                  <w:rPr>
                    <w:del w:id="3508" w:author="王晓霞" w:date="2026-08-12T14:48:49Z"/>
                    <w:rFonts w:hint="eastAsia" w:ascii="宋体" w:hAnsi="宋体"/>
                    <w:b/>
                    <w:color w:val="000000"/>
                    <w:szCs w:val="21"/>
                    <w:highlight w:val="none"/>
                  </w:rPr>
                </w:rPrChange>
              </w:rPr>
            </w:pPr>
            <w:del w:id="3509" w:author="王晓霞" w:date="2026-08-12T14:48:49Z">
              <w:r>
                <w:rPr>
                  <w:rFonts w:hint="default" w:ascii="Times New Roman" w:hAnsi="Times New Roman"/>
                  <w:b/>
                  <w:color w:val="000000"/>
                  <w:szCs w:val="21"/>
                  <w:highlight w:val="none"/>
                  <w:rPrChange w:id="3510" w:author="王晓霞" w:date="2026-08-14T09:26:09Z">
                    <w:rPr>
                      <w:rFonts w:hint="eastAsia" w:ascii="宋体" w:hAnsi="宋体"/>
                      <w:b/>
                      <w:color w:val="000000"/>
                      <w:szCs w:val="21"/>
                      <w:highlight w:val="none"/>
                    </w:rPr>
                  </w:rPrChange>
                </w:rPr>
                <w:delText>开户行名称</w:delText>
              </w:r>
            </w:del>
          </w:p>
        </w:tc>
        <w:tc>
          <w:tcPr>
            <w:tcW w:w="1685" w:type="pct"/>
            <w:gridSpan w:val="5"/>
            <w:tcBorders>
              <w:top w:val="nil"/>
            </w:tcBorders>
            <w:noWrap w:val="0"/>
            <w:vAlign w:val="center"/>
            <w:tcPrChange w:id="3511" w:author="王晓霞" w:date="2026-08-12T14:44:19Z">
              <w:tcPr>
                <w:tcW w:w="3303" w:type="dxa"/>
                <w:gridSpan w:val="5"/>
                <w:tcBorders>
                  <w:top w:val="nil"/>
                </w:tcBorders>
                <w:noWrap w:val="0"/>
                <w:vAlign w:val="center"/>
              </w:tcPr>
            </w:tcPrChange>
          </w:tcPr>
          <w:p w14:paraId="33BE9E85">
            <w:pPr>
              <w:widowControl/>
              <w:jc w:val="center"/>
              <w:rPr>
                <w:del w:id="3512" w:author="王晓霞" w:date="2026-08-12T14:48:49Z"/>
                <w:rFonts w:hint="default" w:ascii="Times New Roman" w:hAnsi="Times New Roman"/>
                <w:b/>
                <w:color w:val="000000"/>
                <w:szCs w:val="21"/>
                <w:highlight w:val="none"/>
                <w:rPrChange w:id="3513" w:author="王晓霞" w:date="2026-08-14T09:26:09Z">
                  <w:rPr>
                    <w:del w:id="3514" w:author="王晓霞" w:date="2026-08-12T14:48:49Z"/>
                    <w:rFonts w:hint="eastAsia" w:ascii="宋体" w:hAnsi="宋体"/>
                    <w:b/>
                    <w:color w:val="000000"/>
                    <w:szCs w:val="21"/>
                    <w:highlight w:val="none"/>
                  </w:rPr>
                </w:rPrChange>
              </w:rPr>
            </w:pPr>
          </w:p>
        </w:tc>
        <w:tc>
          <w:tcPr>
            <w:tcW w:w="529" w:type="pct"/>
            <w:gridSpan w:val="2"/>
            <w:tcBorders>
              <w:top w:val="nil"/>
            </w:tcBorders>
            <w:noWrap w:val="0"/>
            <w:vAlign w:val="center"/>
            <w:tcPrChange w:id="3515" w:author="王晓霞" w:date="2026-08-12T14:44:19Z">
              <w:tcPr>
                <w:tcW w:w="992" w:type="dxa"/>
                <w:gridSpan w:val="2"/>
                <w:tcBorders>
                  <w:top w:val="nil"/>
                </w:tcBorders>
                <w:noWrap w:val="0"/>
                <w:vAlign w:val="center"/>
              </w:tcPr>
            </w:tcPrChange>
          </w:tcPr>
          <w:p w14:paraId="450CFCB9">
            <w:pPr>
              <w:widowControl/>
              <w:jc w:val="center"/>
              <w:rPr>
                <w:del w:id="3516" w:author="王晓霞" w:date="2026-08-12T14:48:49Z"/>
                <w:rFonts w:hint="default" w:ascii="Times New Roman" w:hAnsi="Times New Roman"/>
                <w:b/>
                <w:color w:val="000000"/>
                <w:szCs w:val="21"/>
                <w:highlight w:val="none"/>
                <w:rPrChange w:id="3517" w:author="王晓霞" w:date="2026-08-14T09:26:09Z">
                  <w:rPr>
                    <w:del w:id="3518" w:author="王晓霞" w:date="2026-08-12T14:48:49Z"/>
                    <w:rFonts w:hint="eastAsia" w:ascii="宋体" w:hAnsi="宋体"/>
                    <w:b/>
                    <w:color w:val="000000"/>
                    <w:szCs w:val="21"/>
                    <w:highlight w:val="none"/>
                  </w:rPr>
                </w:rPrChange>
              </w:rPr>
            </w:pPr>
            <w:del w:id="3519" w:author="王晓霞" w:date="2026-08-12T14:48:49Z">
              <w:r>
                <w:rPr>
                  <w:rFonts w:hint="default" w:ascii="Times New Roman" w:hAnsi="Times New Roman"/>
                  <w:b/>
                  <w:color w:val="000000"/>
                  <w:szCs w:val="21"/>
                  <w:highlight w:val="none"/>
                  <w:rPrChange w:id="3520" w:author="王晓霞" w:date="2026-08-14T09:26:09Z">
                    <w:rPr>
                      <w:rFonts w:hint="eastAsia" w:ascii="宋体" w:hAnsi="宋体"/>
                      <w:b/>
                      <w:color w:val="000000"/>
                      <w:szCs w:val="21"/>
                      <w:highlight w:val="none"/>
                    </w:rPr>
                  </w:rPrChange>
                </w:rPr>
                <w:delText>账号</w:delText>
              </w:r>
            </w:del>
          </w:p>
        </w:tc>
        <w:tc>
          <w:tcPr>
            <w:tcW w:w="1175" w:type="pct"/>
            <w:gridSpan w:val="2"/>
            <w:tcBorders>
              <w:top w:val="nil"/>
            </w:tcBorders>
            <w:noWrap w:val="0"/>
            <w:vAlign w:val="center"/>
            <w:tcPrChange w:id="3521" w:author="王晓霞" w:date="2026-08-12T14:44:19Z">
              <w:tcPr>
                <w:tcW w:w="2903" w:type="dxa"/>
                <w:gridSpan w:val="2"/>
                <w:tcBorders>
                  <w:top w:val="nil"/>
                </w:tcBorders>
                <w:noWrap w:val="0"/>
                <w:vAlign w:val="center"/>
              </w:tcPr>
            </w:tcPrChange>
          </w:tcPr>
          <w:p w14:paraId="60BEE969">
            <w:pPr>
              <w:widowControl/>
              <w:jc w:val="center"/>
              <w:rPr>
                <w:del w:id="3522" w:author="王晓霞" w:date="2026-08-12T14:48:49Z"/>
                <w:rFonts w:hint="default" w:ascii="Times New Roman" w:hAnsi="Times New Roman"/>
                <w:b/>
                <w:color w:val="000000"/>
                <w:szCs w:val="21"/>
                <w:highlight w:val="none"/>
                <w:rPrChange w:id="3523" w:author="王晓霞" w:date="2026-08-14T09:26:09Z">
                  <w:rPr>
                    <w:del w:id="3524" w:author="王晓霞" w:date="2026-08-12T14:48:49Z"/>
                    <w:rFonts w:hint="eastAsia" w:ascii="宋体" w:hAnsi="宋体"/>
                    <w:b/>
                    <w:color w:val="000000"/>
                    <w:szCs w:val="21"/>
                    <w:highlight w:val="none"/>
                  </w:rPr>
                </w:rPrChange>
              </w:rPr>
            </w:pPr>
          </w:p>
        </w:tc>
      </w:tr>
      <w:tr w14:paraId="549B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26"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wAfter w:w="0" w:type="auto"/>
          <w:cantSplit/>
          <w:trHeight w:val="424" w:hRule="atLeast"/>
          <w:del w:id="3525" w:author="王晓霞" w:date="2026-08-12T14:48:49Z"/>
          <w:trPrChange w:id="3526" w:author="王晓霞" w:date="2026-08-12T14:44:19Z">
            <w:trPr>
              <w:gridAfter w:val="4"/>
              <w:wAfter w:w="3895" w:type="dxa"/>
              <w:cantSplit/>
              <w:trHeight w:val="540" w:hRule="atLeast"/>
            </w:trPr>
          </w:trPrChange>
        </w:trPr>
        <w:tc>
          <w:tcPr>
            <w:tcW w:w="232" w:type="pct"/>
            <w:noWrap w:val="0"/>
            <w:vAlign w:val="center"/>
            <w:tcPrChange w:id="3527" w:author="王晓霞" w:date="2026-08-12T14:44:19Z">
              <w:tcPr>
                <w:tcW w:w="658" w:type="dxa"/>
                <w:noWrap w:val="0"/>
                <w:vAlign w:val="center"/>
              </w:tcPr>
            </w:tcPrChange>
          </w:tcPr>
          <w:p w14:paraId="49150C5F">
            <w:pPr>
              <w:widowControl/>
              <w:jc w:val="center"/>
              <w:rPr>
                <w:del w:id="3528" w:author="王晓霞" w:date="2026-08-12T14:48:49Z"/>
                <w:rFonts w:hint="default" w:ascii="Times New Roman" w:hAnsi="Times New Roman"/>
                <w:b/>
                <w:color w:val="000000"/>
                <w:szCs w:val="21"/>
                <w:highlight w:val="none"/>
                <w:rPrChange w:id="3529" w:author="王晓霞" w:date="2026-08-14T09:26:09Z">
                  <w:rPr>
                    <w:del w:id="3530" w:author="王晓霞" w:date="2026-08-12T14:48:49Z"/>
                    <w:rFonts w:hint="eastAsia" w:ascii="宋体" w:hAnsi="宋体"/>
                    <w:b/>
                    <w:color w:val="000000"/>
                    <w:szCs w:val="21"/>
                    <w:highlight w:val="none"/>
                  </w:rPr>
                </w:rPrChange>
              </w:rPr>
            </w:pPr>
          </w:p>
        </w:tc>
        <w:tc>
          <w:tcPr>
            <w:tcW w:w="1376" w:type="pct"/>
            <w:noWrap w:val="0"/>
            <w:vAlign w:val="center"/>
            <w:tcPrChange w:id="3531" w:author="王晓霞" w:date="2026-08-12T14:44:19Z">
              <w:tcPr>
                <w:tcW w:w="2203" w:type="dxa"/>
                <w:noWrap w:val="0"/>
                <w:vAlign w:val="center"/>
              </w:tcPr>
            </w:tcPrChange>
          </w:tcPr>
          <w:p w14:paraId="5AF6C08B">
            <w:pPr>
              <w:widowControl/>
              <w:jc w:val="center"/>
              <w:rPr>
                <w:del w:id="3532" w:author="王晓霞" w:date="2026-08-12T14:48:49Z"/>
                <w:rFonts w:hint="default" w:ascii="Times New Roman" w:hAnsi="Times New Roman"/>
                <w:b/>
                <w:color w:val="000000"/>
                <w:szCs w:val="21"/>
                <w:highlight w:val="none"/>
                <w:rPrChange w:id="3533" w:author="王晓霞" w:date="2026-08-14T09:26:09Z">
                  <w:rPr>
                    <w:del w:id="3534" w:author="王晓霞" w:date="2026-08-12T14:48:49Z"/>
                    <w:rFonts w:hint="eastAsia" w:ascii="宋体" w:hAnsi="宋体"/>
                    <w:b/>
                    <w:color w:val="000000"/>
                    <w:szCs w:val="21"/>
                    <w:highlight w:val="none"/>
                  </w:rPr>
                </w:rPrChange>
              </w:rPr>
            </w:pPr>
            <w:del w:id="3535" w:author="王晓霞" w:date="2026-08-12T14:48:49Z">
              <w:r>
                <w:rPr>
                  <w:rFonts w:hint="default" w:ascii="Times New Roman" w:hAnsi="Times New Roman"/>
                  <w:b/>
                  <w:color w:val="000000"/>
                  <w:szCs w:val="21"/>
                  <w:highlight w:val="none"/>
                  <w:lang w:val="en-US" w:eastAsia="zh-CN"/>
                  <w:rPrChange w:id="3536" w:author="王晓霞" w:date="2026-08-14T09:26:09Z">
                    <w:rPr>
                      <w:rFonts w:hint="eastAsia" w:ascii="宋体" w:hAnsi="宋体"/>
                      <w:b/>
                      <w:color w:val="000000"/>
                      <w:szCs w:val="21"/>
                      <w:highlight w:val="none"/>
                      <w:lang w:val="en-US" w:eastAsia="zh-CN"/>
                    </w:rPr>
                  </w:rPrChange>
                </w:rPr>
                <w:delText>接收电子发票邮箱 地址</w:delText>
              </w:r>
            </w:del>
          </w:p>
        </w:tc>
        <w:tc>
          <w:tcPr>
            <w:tcW w:w="3390" w:type="pct"/>
            <w:gridSpan w:val="9"/>
            <w:tcBorders>
              <w:top w:val="nil"/>
            </w:tcBorders>
            <w:noWrap w:val="0"/>
            <w:vAlign w:val="center"/>
            <w:tcPrChange w:id="3537" w:author="王晓霞" w:date="2026-08-12T14:44:19Z">
              <w:tcPr>
                <w:tcW w:w="3303" w:type="dxa"/>
                <w:gridSpan w:val="5"/>
                <w:tcBorders>
                  <w:top w:val="nil"/>
                </w:tcBorders>
                <w:noWrap w:val="0"/>
                <w:vAlign w:val="center"/>
              </w:tcPr>
            </w:tcPrChange>
          </w:tcPr>
          <w:p w14:paraId="27E8AA19">
            <w:pPr>
              <w:widowControl/>
              <w:jc w:val="center"/>
              <w:rPr>
                <w:del w:id="3538" w:author="王晓霞" w:date="2026-08-12T14:48:49Z"/>
                <w:rFonts w:hint="default" w:ascii="Times New Roman" w:hAnsi="Times New Roman"/>
                <w:b/>
                <w:color w:val="000000"/>
                <w:szCs w:val="21"/>
                <w:highlight w:val="none"/>
                <w:rPrChange w:id="3539" w:author="王晓霞" w:date="2026-08-14T09:26:09Z">
                  <w:rPr>
                    <w:del w:id="3540" w:author="王晓霞" w:date="2026-08-12T14:48:49Z"/>
                    <w:rFonts w:hint="eastAsia" w:ascii="宋体" w:hAnsi="宋体"/>
                    <w:b/>
                    <w:color w:val="000000"/>
                    <w:szCs w:val="21"/>
                    <w:highlight w:val="none"/>
                  </w:rPr>
                </w:rPrChange>
              </w:rPr>
            </w:pPr>
          </w:p>
        </w:tc>
      </w:tr>
      <w:tr w14:paraId="1248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42" w:author="王晓霞" w:date="2026-08-12T14:4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1060" w:hRule="atLeast"/>
          <w:del w:id="3541" w:author="王晓霞" w:date="2026-08-12T14:48:49Z"/>
          <w:trPrChange w:id="3542" w:author="王晓霞" w:date="2026-08-12T14:44:19Z">
            <w:trPr>
              <w:cantSplit/>
              <w:trHeight w:val="1248" w:hRule="atLeast"/>
            </w:trPr>
          </w:trPrChange>
        </w:trPr>
        <w:tc>
          <w:tcPr>
            <w:tcW w:w="1609" w:type="pct"/>
            <w:gridSpan w:val="2"/>
            <w:tcBorders>
              <w:left w:val="single" w:color="auto" w:sz="4" w:space="0"/>
            </w:tcBorders>
            <w:noWrap w:val="0"/>
            <w:vAlign w:val="center"/>
            <w:tcPrChange w:id="3543" w:author="王晓霞" w:date="2026-08-12T14:44:19Z">
              <w:tcPr>
                <w:tcW w:w="2861" w:type="dxa"/>
                <w:gridSpan w:val="2"/>
                <w:tcBorders>
                  <w:left w:val="single" w:color="auto" w:sz="4" w:space="0"/>
                </w:tcBorders>
                <w:noWrap w:val="0"/>
                <w:vAlign w:val="center"/>
              </w:tcPr>
            </w:tcPrChange>
          </w:tcPr>
          <w:p w14:paraId="2F18E920">
            <w:pPr>
              <w:jc w:val="center"/>
              <w:rPr>
                <w:del w:id="3544" w:author="王晓霞" w:date="2026-08-12T14:48:49Z"/>
                <w:rFonts w:hint="default" w:ascii="Times New Roman" w:hAnsi="Times New Roman"/>
                <w:color w:val="000000"/>
                <w:szCs w:val="21"/>
                <w:highlight w:val="none"/>
                <w:rPrChange w:id="3545" w:author="王晓霞" w:date="2026-08-14T09:26:09Z">
                  <w:rPr>
                    <w:del w:id="3546" w:author="王晓霞" w:date="2026-08-12T14:48:49Z"/>
                    <w:rFonts w:hint="eastAsia" w:ascii="宋体" w:hAnsi="宋体"/>
                    <w:color w:val="000000"/>
                    <w:szCs w:val="21"/>
                    <w:highlight w:val="none"/>
                  </w:rPr>
                </w:rPrChange>
              </w:rPr>
            </w:pPr>
            <w:del w:id="3547" w:author="王晓霞" w:date="2026-08-12T14:48:49Z">
              <w:r>
                <w:rPr>
                  <w:rFonts w:hint="default" w:ascii="Times New Roman" w:hAnsi="Times New Roman"/>
                  <w:color w:val="000000"/>
                  <w:szCs w:val="21"/>
                  <w:highlight w:val="none"/>
                  <w:rPrChange w:id="3548" w:author="王晓霞" w:date="2026-08-14T09:26:09Z">
                    <w:rPr>
                      <w:rFonts w:hint="eastAsia" w:ascii="宋体" w:hAnsi="宋体"/>
                      <w:color w:val="000000"/>
                      <w:szCs w:val="21"/>
                      <w:highlight w:val="none"/>
                    </w:rPr>
                  </w:rPrChange>
                </w:rPr>
                <w:delText>企业公章和</w:delText>
              </w:r>
            </w:del>
          </w:p>
          <w:p w14:paraId="0415CC88">
            <w:pPr>
              <w:jc w:val="center"/>
              <w:rPr>
                <w:del w:id="3549" w:author="王晓霞" w:date="2026-08-12T14:48:49Z"/>
                <w:rFonts w:hint="default" w:ascii="Times New Roman" w:hAnsi="Times New Roman"/>
                <w:color w:val="000000"/>
                <w:szCs w:val="21"/>
                <w:highlight w:val="none"/>
                <w:rPrChange w:id="3550" w:author="王晓霞" w:date="2026-08-14T09:26:09Z">
                  <w:rPr>
                    <w:del w:id="3551" w:author="王晓霞" w:date="2026-08-12T14:48:49Z"/>
                    <w:rFonts w:hint="eastAsia" w:ascii="宋体" w:hAnsi="宋体"/>
                    <w:color w:val="000000"/>
                    <w:szCs w:val="21"/>
                    <w:highlight w:val="none"/>
                  </w:rPr>
                </w:rPrChange>
              </w:rPr>
            </w:pPr>
            <w:del w:id="3552" w:author="王晓霞" w:date="2026-08-12T14:48:49Z">
              <w:r>
                <w:rPr>
                  <w:rFonts w:hint="default" w:ascii="Times New Roman" w:hAnsi="Times New Roman"/>
                  <w:color w:val="000000"/>
                  <w:szCs w:val="21"/>
                  <w:highlight w:val="none"/>
                  <w:rPrChange w:id="3553" w:author="王晓霞" w:date="2026-08-14T09:26:09Z">
                    <w:rPr>
                      <w:rFonts w:hint="eastAsia" w:ascii="宋体" w:hAnsi="宋体"/>
                      <w:color w:val="000000"/>
                      <w:szCs w:val="21"/>
                      <w:highlight w:val="none"/>
                    </w:rPr>
                  </w:rPrChange>
                </w:rPr>
                <w:delText>授权人签字</w:delText>
              </w:r>
            </w:del>
          </w:p>
          <w:p w14:paraId="37DE0359">
            <w:pPr>
              <w:jc w:val="center"/>
              <w:rPr>
                <w:del w:id="3554" w:author="王晓霞" w:date="2026-08-12T14:48:49Z"/>
                <w:rFonts w:hint="default" w:ascii="Times New Roman" w:hAnsi="Times New Roman"/>
                <w:color w:val="000000"/>
                <w:szCs w:val="21"/>
                <w:highlight w:val="none"/>
                <w:rPrChange w:id="3555" w:author="王晓霞" w:date="2026-08-14T09:26:09Z">
                  <w:rPr>
                    <w:del w:id="3556" w:author="王晓霞" w:date="2026-08-12T14:48:49Z"/>
                    <w:rFonts w:hint="eastAsia" w:ascii="宋体" w:hAnsi="宋体"/>
                    <w:color w:val="000000"/>
                    <w:szCs w:val="21"/>
                    <w:highlight w:val="none"/>
                  </w:rPr>
                </w:rPrChange>
              </w:rPr>
            </w:pPr>
            <w:del w:id="3557" w:author="王晓霞" w:date="2026-08-12T14:48:49Z">
              <w:r>
                <w:rPr>
                  <w:rFonts w:ascii="Times New Roman" w:hAnsi="Times New Roman"/>
                  <w:color w:val="000000"/>
                  <w:szCs w:val="21"/>
                  <w:highlight w:val="none"/>
                  <w:rPrChange w:id="3558" w:author="王晓霞" w:date="2026-08-14T09:26:09Z">
                    <w:rPr>
                      <w:rFonts w:ascii="宋体" w:hAnsi="宋体"/>
                      <w:color w:val="000000"/>
                      <w:szCs w:val="21"/>
                      <w:highlight w:val="none"/>
                    </w:rPr>
                  </w:rPrChange>
                </w:rPr>
                <w:delText xml:space="preserve">Company </w:delText>
              </w:r>
            </w:del>
            <w:del w:id="3559" w:author="王晓霞" w:date="2026-08-12T14:48:49Z">
              <w:r>
                <w:rPr>
                  <w:rFonts w:hint="default" w:ascii="Times New Roman" w:hAnsi="Times New Roman"/>
                  <w:color w:val="000000"/>
                  <w:szCs w:val="21"/>
                  <w:highlight w:val="none"/>
                  <w:rPrChange w:id="3560" w:author="王晓霞" w:date="2026-08-14T09:26:09Z">
                    <w:rPr>
                      <w:rFonts w:hint="eastAsia" w:ascii="宋体" w:hAnsi="宋体"/>
                      <w:color w:val="000000"/>
                      <w:szCs w:val="21"/>
                      <w:highlight w:val="none"/>
                    </w:rPr>
                  </w:rPrChange>
                </w:rPr>
                <w:delText>s</w:delText>
              </w:r>
            </w:del>
            <w:del w:id="3561" w:author="王晓霞" w:date="2026-08-12T14:48:49Z">
              <w:r>
                <w:rPr>
                  <w:rFonts w:ascii="Times New Roman" w:hAnsi="Times New Roman"/>
                  <w:color w:val="000000"/>
                  <w:szCs w:val="21"/>
                  <w:highlight w:val="none"/>
                  <w:rPrChange w:id="3562" w:author="王晓霞" w:date="2026-08-14T09:26:09Z">
                    <w:rPr>
                      <w:rFonts w:ascii="宋体" w:hAnsi="宋体"/>
                      <w:color w:val="000000"/>
                      <w:szCs w:val="21"/>
                      <w:highlight w:val="none"/>
                    </w:rPr>
                  </w:rPrChange>
                </w:rPr>
                <w:delText>eal</w:delText>
              </w:r>
            </w:del>
            <w:del w:id="3563" w:author="王晓霞" w:date="2026-08-12T14:48:49Z">
              <w:r>
                <w:rPr>
                  <w:rFonts w:hint="default" w:ascii="Times New Roman" w:hAnsi="Times New Roman"/>
                  <w:color w:val="000000"/>
                  <w:szCs w:val="21"/>
                  <w:highlight w:val="none"/>
                  <w:rPrChange w:id="3564" w:author="王晓霞" w:date="2026-08-14T09:26:09Z">
                    <w:rPr>
                      <w:rFonts w:hint="eastAsia" w:ascii="宋体" w:hAnsi="宋体"/>
                      <w:color w:val="000000"/>
                      <w:szCs w:val="21"/>
                      <w:highlight w:val="none"/>
                    </w:rPr>
                  </w:rPrChange>
                </w:rPr>
                <w:delText xml:space="preserve"> &amp; Signature</w:delText>
              </w:r>
            </w:del>
          </w:p>
        </w:tc>
        <w:tc>
          <w:tcPr>
            <w:tcW w:w="3390" w:type="pct"/>
            <w:gridSpan w:val="9"/>
            <w:tcBorders>
              <w:left w:val="single" w:color="auto" w:sz="4" w:space="0"/>
            </w:tcBorders>
            <w:noWrap w:val="0"/>
            <w:vAlign w:val="center"/>
            <w:tcPrChange w:id="3565" w:author="王晓霞" w:date="2026-08-12T14:44:19Z">
              <w:tcPr>
                <w:tcW w:w="7198" w:type="dxa"/>
                <w:gridSpan w:val="9"/>
                <w:tcBorders>
                  <w:left w:val="single" w:color="auto" w:sz="4" w:space="0"/>
                </w:tcBorders>
                <w:noWrap w:val="0"/>
                <w:vAlign w:val="center"/>
              </w:tcPr>
            </w:tcPrChange>
          </w:tcPr>
          <w:p w14:paraId="270A1CE8">
            <w:pPr>
              <w:rPr>
                <w:del w:id="3566" w:author="王晓霞" w:date="2026-08-12T14:48:49Z"/>
                <w:rFonts w:hint="default" w:ascii="Times New Roman" w:hAnsi="Times New Roman"/>
                <w:color w:val="000000"/>
                <w:szCs w:val="21"/>
                <w:highlight w:val="none"/>
                <w:rPrChange w:id="3567" w:author="王晓霞" w:date="2026-08-14T09:26:09Z">
                  <w:rPr>
                    <w:del w:id="3568" w:author="王晓霞" w:date="2026-08-12T14:48:49Z"/>
                    <w:rFonts w:hint="eastAsia" w:ascii="宋体" w:hAnsi="宋体"/>
                    <w:color w:val="000000"/>
                    <w:szCs w:val="21"/>
                    <w:highlight w:val="none"/>
                  </w:rPr>
                </w:rPrChange>
              </w:rPr>
            </w:pPr>
          </w:p>
          <w:p w14:paraId="638F4A4B">
            <w:pPr>
              <w:rPr>
                <w:del w:id="3569" w:author="王晓霞" w:date="2026-08-12T14:48:49Z"/>
                <w:rFonts w:hint="default" w:ascii="Times New Roman" w:hAnsi="Times New Roman"/>
                <w:color w:val="000000"/>
                <w:szCs w:val="21"/>
                <w:highlight w:val="none"/>
                <w:rPrChange w:id="3570" w:author="王晓霞" w:date="2026-08-14T09:26:09Z">
                  <w:rPr>
                    <w:del w:id="3571" w:author="王晓霞" w:date="2026-08-12T14:48:49Z"/>
                    <w:rFonts w:hint="eastAsia" w:ascii="宋体" w:hAnsi="宋体"/>
                    <w:color w:val="000000"/>
                    <w:szCs w:val="21"/>
                    <w:highlight w:val="none"/>
                  </w:rPr>
                </w:rPrChange>
              </w:rPr>
            </w:pPr>
          </w:p>
          <w:p w14:paraId="028D9A40">
            <w:pPr>
              <w:ind w:left="420" w:leftChars="200" w:firstLine="2100" w:firstLineChars="1000"/>
              <w:rPr>
                <w:del w:id="3572" w:author="王晓霞" w:date="2026-08-12T14:48:49Z"/>
                <w:rFonts w:hint="default" w:ascii="Times New Roman" w:hAnsi="Times New Roman"/>
                <w:color w:val="000000"/>
                <w:szCs w:val="21"/>
                <w:highlight w:val="none"/>
                <w:rPrChange w:id="3573" w:author="王晓霞" w:date="2026-08-14T09:26:09Z">
                  <w:rPr>
                    <w:del w:id="3574" w:author="王晓霞" w:date="2026-08-12T14:48:49Z"/>
                    <w:rFonts w:hint="eastAsia" w:ascii="宋体" w:hAnsi="宋体"/>
                    <w:color w:val="000000"/>
                    <w:szCs w:val="21"/>
                    <w:highlight w:val="none"/>
                  </w:rPr>
                </w:rPrChange>
              </w:rPr>
            </w:pPr>
            <w:del w:id="3575" w:author="王晓霞" w:date="2026-08-12T14:48:49Z">
              <w:r>
                <w:rPr>
                  <w:rFonts w:hint="default" w:ascii="Times New Roman" w:hAnsi="Times New Roman"/>
                  <w:color w:val="000000"/>
                  <w:szCs w:val="21"/>
                  <w:highlight w:val="none"/>
                  <w:rPrChange w:id="3576" w:author="王晓霞" w:date="2026-08-14T09:26:09Z">
                    <w:rPr>
                      <w:rFonts w:hint="eastAsia" w:ascii="宋体" w:hAnsi="宋体"/>
                      <w:color w:val="000000"/>
                      <w:szCs w:val="21"/>
                      <w:highlight w:val="none"/>
                    </w:rPr>
                  </w:rPrChange>
                </w:rPr>
                <w:delText>日期Date:     年Y   月M   日D</w:delText>
              </w:r>
            </w:del>
          </w:p>
        </w:tc>
      </w:tr>
    </w:tbl>
    <w:p w14:paraId="0D5010D4">
      <w:pPr>
        <w:rPr>
          <w:del w:id="3577" w:author="王晓霞" w:date="2026-08-12T14:48:49Z"/>
          <w:rFonts w:hint="default" w:ascii="Times New Roman" w:hAnsi="Times New Roman" w:cs="Times New Roman" w:eastAsiaTheme="minorEastAsia"/>
          <w:sz w:val="24"/>
          <w:highlight w:val="none"/>
          <w:lang w:val="en-US" w:eastAsia="zh-CN"/>
          <w:rPrChange w:id="3578" w:author="王晓霞" w:date="2026-08-14T09:26:09Z">
            <w:rPr>
              <w:del w:id="3579" w:author="王晓霞" w:date="2026-08-12T14:48:49Z"/>
              <w:rFonts w:hint="eastAsia" w:asciiTheme="minorEastAsia" w:hAnsiTheme="minorEastAsia" w:eastAsiaTheme="minorEastAsia" w:cstheme="minorHAnsi"/>
              <w:sz w:val="24"/>
              <w:highlight w:val="none"/>
              <w:lang w:val="en-US" w:eastAsia="zh-CN"/>
            </w:rPr>
          </w:rPrChange>
        </w:rPr>
      </w:pPr>
    </w:p>
    <w:p w14:paraId="0F3412E3">
      <w:pPr>
        <w:ind w:left="0" w:right="-332" w:rightChars="-158" w:firstLine="0" w:firstLineChars="0"/>
        <w:rPr>
          <w:del w:id="3581" w:author="王晓霞" w:date="2026-08-12T14:48:49Z"/>
          <w:rFonts w:hint="default" w:ascii="Times New Roman" w:eastAsia="Arial Unicode MS"/>
          <w:sz w:val="18"/>
          <w:szCs w:val="18"/>
          <w:highlight w:val="none"/>
          <w:rPrChange w:id="3582" w:author="王晓霞" w:date="2026-08-14T09:26:09Z">
            <w:rPr>
              <w:del w:id="3583" w:author="王晓霞" w:date="2026-08-12T14:48:49Z"/>
              <w:rFonts w:hint="eastAsia" w:ascii="方正仿宋简体" w:eastAsia="方正仿宋简体"/>
              <w:sz w:val="18"/>
              <w:szCs w:val="18"/>
              <w:highlight w:val="none"/>
            </w:rPr>
          </w:rPrChange>
        </w:rPr>
        <w:pPrChange w:id="3580" w:author="王晓霞" w:date="2026-08-12T14:48:36Z">
          <w:pPr>
            <w:ind w:left="13" w:right="-332" w:rightChars="-158" w:hanging="12" w:hangingChars="7"/>
          </w:pPr>
        </w:pPrChange>
      </w:pPr>
      <w:del w:id="3584" w:author="王晓霞" w:date="2026-08-12T14:48:49Z">
        <w:r>
          <w:rPr>
            <w:rFonts w:hint="default" w:ascii="Times New Roman" w:eastAsia="Arial Unicode MS"/>
            <w:sz w:val="18"/>
            <w:szCs w:val="18"/>
            <w:highlight w:val="none"/>
            <w:rPrChange w:id="3585" w:author="王晓霞" w:date="2026-08-14T09:26:09Z">
              <w:rPr>
                <w:rFonts w:hint="eastAsia" w:ascii="方正仿宋简体" w:eastAsia="方正仿宋简体"/>
                <w:sz w:val="18"/>
                <w:szCs w:val="18"/>
                <w:highlight w:val="none"/>
              </w:rPr>
            </w:rPrChange>
          </w:rPr>
          <w:delText>注：1.</w:delText>
        </w:r>
      </w:del>
      <w:del w:id="3586" w:author="王晓霞" w:date="2026-08-12T14:48:49Z">
        <w:r>
          <w:rPr>
            <w:rFonts w:hint="eastAsia"/>
            <w:highlight w:val="none"/>
          </w:rPr>
          <w:delText xml:space="preserve"> </w:delText>
        </w:r>
      </w:del>
      <w:del w:id="3587" w:author="王晓霞" w:date="2026-08-12T14:48:49Z">
        <w:r>
          <w:rPr>
            <w:rFonts w:hint="default" w:ascii="Times New Roman" w:eastAsia="Arial Unicode MS"/>
            <w:sz w:val="18"/>
            <w:szCs w:val="18"/>
            <w:highlight w:val="none"/>
            <w:rPrChange w:id="3588" w:author="王晓霞" w:date="2026-08-14T09:26:09Z">
              <w:rPr>
                <w:rFonts w:hint="eastAsia" w:ascii="方正仿宋简体" w:eastAsia="方正仿宋简体"/>
                <w:sz w:val="18"/>
                <w:szCs w:val="18"/>
                <w:highlight w:val="none"/>
              </w:rPr>
            </w:rPrChange>
          </w:rPr>
          <w:delText>CCC 标志属特殊印制品，建议申请人按需购买，不限制购买次数。CCC 标志一经发放，无质量问题不予退换。</w:delText>
        </w:r>
      </w:del>
    </w:p>
    <w:p w14:paraId="6A527232">
      <w:pPr>
        <w:pStyle w:val="22"/>
        <w:ind w:firstLine="0" w:firstLineChars="0"/>
        <w:jc w:val="left"/>
        <w:rPr>
          <w:ins w:id="3589" w:author="王晓霞" w:date="2026-08-11T17:03:43Z"/>
          <w:rFonts w:ascii="Times New Roman" w:eastAsia="Arial Unicode MS" w:cs="Times New Roman"/>
          <w:color w:val="000000"/>
          <w:sz w:val="18"/>
          <w:szCs w:val="18"/>
          <w:highlight w:val="none"/>
          <w:rPrChange w:id="3590" w:author="王晓霞" w:date="2026-08-14T09:26:09Z">
            <w:rPr>
              <w:ins w:id="3591" w:author="王晓霞" w:date="2026-08-11T17:03:43Z"/>
              <w:rFonts w:ascii="方正仿宋简体" w:eastAsia="方正仿宋简体"/>
              <w:color w:val="000000"/>
              <w:sz w:val="18"/>
              <w:szCs w:val="18"/>
              <w:highlight w:val="none"/>
            </w:rPr>
          </w:rPrChange>
        </w:rPr>
      </w:pPr>
      <w:del w:id="3592" w:author="王晓霞" w:date="2026-08-12T14:48:49Z">
        <w:r>
          <w:rPr>
            <w:rFonts w:hint="default" w:cs="Times New Roman"/>
            <w:highlight w:val="none"/>
            <w:lang w:val="en-US" w:eastAsia="zh-CN"/>
            <w:rPrChange w:id="3593" w:author="王晓霞" w:date="2026-08-14T09:26:09Z">
              <w:rPr>
                <w:rFonts w:hint="eastAsia"/>
                <w:highlight w:val="none"/>
                <w:lang w:val="en-US" w:eastAsia="zh-CN"/>
              </w:rPr>
            </w:rPrChange>
          </w:rPr>
          <w:delText xml:space="preserve">   </w:delText>
        </w:r>
      </w:del>
      <w:ins w:id="3594" w:author="王晓霞" w:date="2026-08-11T17:03:46Z">
        <w:r>
          <w:rPr>
            <w:rFonts w:hint="default" w:ascii="Times New Roman" w:eastAsia="Arial Unicode MS" w:cs="Times New Roman"/>
            <w:sz w:val="18"/>
            <w:szCs w:val="18"/>
            <w:highlight w:val="none"/>
            <w:rPrChange w:id="3595" w:author="王晓霞" w:date="2026-08-14T09:26:09Z">
              <w:rPr>
                <w:rFonts w:hint="eastAsia" w:ascii="方正仿宋简体" w:eastAsia="方正仿宋简体"/>
                <w:sz w:val="18"/>
                <w:szCs w:val="18"/>
                <w:highlight w:val="none"/>
              </w:rPr>
            </w:rPrChange>
          </w:rPr>
          <w:t>注：1.</w:t>
        </w:r>
      </w:ins>
      <w:ins w:id="3596" w:author="王晓霞" w:date="2026-08-11T17:03:46Z">
        <w:r>
          <w:rPr>
            <w:rFonts w:hint="default" w:cs="Times New Roman"/>
            <w:highlight w:val="none"/>
            <w:rPrChange w:id="3597" w:author="王晓霞" w:date="2026-08-14T09:26:09Z">
              <w:rPr>
                <w:rFonts w:hint="eastAsia"/>
                <w:highlight w:val="none"/>
              </w:rPr>
            </w:rPrChange>
          </w:rPr>
          <w:t xml:space="preserve"> </w:t>
        </w:r>
      </w:ins>
      <w:ins w:id="3598" w:author="王晓霞" w:date="2026-08-11T17:03:46Z">
        <w:r>
          <w:rPr>
            <w:rFonts w:hint="default" w:ascii="Times New Roman" w:eastAsia="Arial Unicode MS" w:cs="Times New Roman"/>
            <w:sz w:val="18"/>
            <w:szCs w:val="18"/>
            <w:highlight w:val="none"/>
            <w:rPrChange w:id="3599" w:author="王晓霞" w:date="2026-08-14T09:26:09Z">
              <w:rPr>
                <w:rFonts w:hint="eastAsia" w:ascii="方正仿宋简体" w:eastAsia="方正仿宋简体"/>
                <w:sz w:val="18"/>
                <w:szCs w:val="18"/>
                <w:highlight w:val="none"/>
              </w:rPr>
            </w:rPrChange>
          </w:rPr>
          <w:t>CCC 标志属特殊印制品，建议申请人按需购买，不限制购买次数。CCC 标志一经发放，无质量问题不予退换。</w:t>
        </w:r>
      </w:ins>
    </w:p>
    <w:p w14:paraId="0BEF349F">
      <w:pPr>
        <w:pStyle w:val="22"/>
        <w:ind w:firstLine="180" w:firstLineChars="100"/>
        <w:jc w:val="left"/>
        <w:rPr>
          <w:del w:id="3601" w:author="黄军玲" w:date="2026-08-07T13:35:40Z"/>
          <w:rFonts w:hint="default" w:cs="Times New Roman"/>
          <w:highlight w:val="none"/>
          <w:lang w:val="en-US" w:eastAsia="zh-CN"/>
          <w:rPrChange w:id="3602" w:author="王晓霞" w:date="2026-08-14T09:26:09Z">
            <w:rPr>
              <w:del w:id="3603" w:author="黄军玲" w:date="2026-08-07T13:35:40Z"/>
              <w:rFonts w:hint="default"/>
              <w:highlight w:val="none"/>
              <w:lang w:val="en-US" w:eastAsia="zh-CN"/>
            </w:rPr>
          </w:rPrChange>
        </w:rPr>
        <w:pPrChange w:id="3600" w:author="王晓霞" w:date="2026-08-12T14:55:44Z">
          <w:pPr>
            <w:pStyle w:val="22"/>
            <w:ind w:firstLine="0" w:firstLineChars="0"/>
            <w:jc w:val="left"/>
          </w:pPr>
        </w:pPrChange>
      </w:pPr>
      <w:r>
        <w:rPr>
          <w:rFonts w:ascii="Times New Roman" w:eastAsia="Arial Unicode MS" w:cs="Times New Roman"/>
          <w:color w:val="000000"/>
          <w:sz w:val="18"/>
          <w:szCs w:val="18"/>
          <w:highlight w:val="none"/>
          <w:rPrChange w:id="3604" w:author="王晓霞" w:date="2026-08-14T09:26:09Z">
            <w:rPr>
              <w:rFonts w:ascii="方正仿宋简体" w:eastAsia="方正仿宋简体"/>
              <w:color w:val="000000"/>
              <w:sz w:val="18"/>
              <w:szCs w:val="18"/>
              <w:highlight w:val="none"/>
            </w:rPr>
          </w:rPrChange>
        </w:rPr>
        <w:fldChar w:fldCharType="begin"/>
      </w:r>
      <w:r>
        <w:rPr>
          <w:rFonts w:ascii="Times New Roman" w:eastAsia="Arial Unicode MS" w:cs="Times New Roman"/>
          <w:color w:val="000000"/>
          <w:sz w:val="18"/>
          <w:szCs w:val="18"/>
          <w:highlight w:val="none"/>
          <w:rPrChange w:id="3605" w:author="王晓霞" w:date="2026-08-14T09:26:09Z">
            <w:rPr>
              <w:rFonts w:ascii="方正仿宋简体" w:eastAsia="方正仿宋简体"/>
              <w:color w:val="000000"/>
              <w:sz w:val="18"/>
              <w:szCs w:val="18"/>
              <w:highlight w:val="none"/>
            </w:rPr>
          </w:rPrChange>
        </w:rPr>
        <w:instrText xml:space="preserve"> HYPERLINK "mailto:</w:instrText>
      </w:r>
      <w:r>
        <w:rPr>
          <w:rFonts w:hint="default" w:ascii="Times New Roman" w:eastAsia="Arial Unicode MS" w:cs="Times New Roman"/>
          <w:color w:val="000000"/>
          <w:sz w:val="18"/>
          <w:szCs w:val="18"/>
          <w:highlight w:val="none"/>
          <w:rPrChange w:id="3606" w:author="王晓霞" w:date="2026-08-14T09:26:09Z">
            <w:rPr>
              <w:rFonts w:hint="eastAsia" w:ascii="方正仿宋简体" w:eastAsia="方正仿宋简体"/>
              <w:color w:val="000000"/>
              <w:sz w:val="18"/>
              <w:szCs w:val="18"/>
              <w:highlight w:val="none"/>
            </w:rPr>
          </w:rPrChange>
        </w:rPr>
        <w:instrText xml:space="preserve">2. 办理邮箱：</w:instrText>
      </w:r>
      <w:r>
        <w:rPr>
          <w:rFonts w:ascii="Times New Roman" w:eastAsia="Arial Unicode MS" w:cs="Times New Roman"/>
          <w:color w:val="000000"/>
          <w:sz w:val="18"/>
          <w:szCs w:val="18"/>
          <w:highlight w:val="none"/>
          <w:rPrChange w:id="3607" w:author="王晓霞" w:date="2026-08-14T09:26:09Z">
            <w:rPr>
              <w:rFonts w:ascii="方正仿宋简体" w:eastAsia="方正仿宋简体"/>
              <w:color w:val="000000"/>
              <w:sz w:val="18"/>
              <w:szCs w:val="18"/>
              <w:highlight w:val="none"/>
            </w:rPr>
          </w:rPrChange>
        </w:rPr>
        <w:instrText xml:space="preserve">mark@cqm.com.cn" </w:instrText>
      </w:r>
      <w:r>
        <w:rPr>
          <w:rFonts w:ascii="Times New Roman" w:eastAsia="Arial Unicode MS" w:cs="Times New Roman"/>
          <w:color w:val="000000"/>
          <w:sz w:val="18"/>
          <w:szCs w:val="18"/>
          <w:highlight w:val="none"/>
          <w:rPrChange w:id="3608" w:author="王晓霞" w:date="2026-08-14T09:26:09Z">
            <w:rPr>
              <w:rFonts w:ascii="方正仿宋简体" w:eastAsia="方正仿宋简体"/>
              <w:color w:val="000000"/>
              <w:sz w:val="18"/>
              <w:szCs w:val="18"/>
              <w:highlight w:val="none"/>
            </w:rPr>
          </w:rPrChange>
        </w:rPr>
        <w:fldChar w:fldCharType="separate"/>
      </w:r>
      <w:r>
        <w:rPr>
          <w:rStyle w:val="16"/>
          <w:rFonts w:hint="default" w:ascii="Times New Roman" w:eastAsia="Arial Unicode MS" w:cs="Times New Roman"/>
          <w:color w:val="000000"/>
          <w:sz w:val="18"/>
          <w:szCs w:val="18"/>
          <w:highlight w:val="none"/>
          <w:u w:val="none"/>
          <w:rPrChange w:id="3609" w:author="王晓霞" w:date="2026-08-14T09:26:09Z">
            <w:rPr>
              <w:rStyle w:val="16"/>
              <w:rFonts w:hint="eastAsia" w:ascii="方正仿宋简体" w:eastAsia="方正仿宋简体"/>
              <w:color w:val="000000"/>
              <w:sz w:val="18"/>
              <w:szCs w:val="18"/>
              <w:highlight w:val="none"/>
              <w:u w:val="none"/>
            </w:rPr>
          </w:rPrChange>
        </w:rPr>
        <w:t>2. 办理邮箱：</w:t>
      </w:r>
      <w:r>
        <w:rPr>
          <w:rStyle w:val="16"/>
          <w:rFonts w:ascii="Times New Roman" w:eastAsia="Arial Unicode MS" w:cs="Times New Roman"/>
          <w:color w:val="000000"/>
          <w:sz w:val="18"/>
          <w:szCs w:val="18"/>
          <w:highlight w:val="none"/>
          <w:u w:val="none"/>
          <w:rPrChange w:id="3610" w:author="王晓霞" w:date="2026-08-14T09:26:09Z">
            <w:rPr>
              <w:rStyle w:val="16"/>
              <w:rFonts w:ascii="方正仿宋简体" w:eastAsia="方正仿宋简体"/>
              <w:color w:val="000000"/>
              <w:sz w:val="18"/>
              <w:szCs w:val="18"/>
              <w:highlight w:val="none"/>
              <w:u w:val="none"/>
            </w:rPr>
          </w:rPrChange>
        </w:rPr>
        <w:t>mark@cqm.com.cn</w:t>
      </w:r>
      <w:r>
        <w:rPr>
          <w:rFonts w:ascii="Times New Roman" w:eastAsia="Arial Unicode MS" w:cs="Times New Roman"/>
          <w:color w:val="000000"/>
          <w:sz w:val="18"/>
          <w:szCs w:val="18"/>
          <w:highlight w:val="none"/>
          <w:rPrChange w:id="3611" w:author="王晓霞" w:date="2026-08-14T09:26:09Z">
            <w:rPr>
              <w:rFonts w:ascii="方正仿宋简体" w:eastAsia="方正仿宋简体"/>
              <w:color w:val="000000"/>
              <w:sz w:val="18"/>
              <w:szCs w:val="18"/>
              <w:highlight w:val="none"/>
            </w:rPr>
          </w:rPrChange>
        </w:rPr>
        <w:fldChar w:fldCharType="end"/>
      </w:r>
      <w:r>
        <w:rPr>
          <w:rFonts w:hint="default" w:ascii="Times New Roman" w:eastAsia="Arial Unicode MS" w:cs="Times New Roman"/>
          <w:color w:val="000000"/>
          <w:sz w:val="18"/>
          <w:szCs w:val="18"/>
          <w:highlight w:val="none"/>
          <w:rPrChange w:id="3612" w:author="王晓霞" w:date="2026-08-14T09:26:09Z">
            <w:rPr>
              <w:rFonts w:hint="eastAsia" w:ascii="方正仿宋简体" w:eastAsia="方正仿宋简体"/>
              <w:color w:val="000000"/>
              <w:sz w:val="18"/>
              <w:szCs w:val="18"/>
              <w:highlight w:val="none"/>
            </w:rPr>
          </w:rPrChange>
        </w:rPr>
        <w:t>，</w:t>
      </w:r>
      <w:r>
        <w:rPr>
          <w:rFonts w:hint="default" w:ascii="Times New Roman" w:eastAsia="Arial Unicode MS" w:cs="Times New Roman"/>
          <w:sz w:val="18"/>
          <w:szCs w:val="18"/>
          <w:highlight w:val="none"/>
          <w:rPrChange w:id="3613" w:author="王晓霞" w:date="2026-08-14T09:26:09Z">
            <w:rPr>
              <w:rFonts w:hint="eastAsia" w:ascii="方正仿宋简体" w:eastAsia="方正仿宋简体"/>
              <w:sz w:val="18"/>
              <w:szCs w:val="18"/>
              <w:highlight w:val="none"/>
            </w:rPr>
          </w:rPrChange>
        </w:rPr>
        <w:t>咨询电话：</w:t>
      </w:r>
      <w:ins w:id="3614" w:author="Merida" w:date="2026-08-17T10:25:48Z">
        <w:r>
          <w:rPr>
            <w:rFonts w:hint="default" w:ascii="Times New Roman" w:eastAsia="Arial Unicode MS" w:cs="Times New Roman"/>
            <w:sz w:val="18"/>
            <w:szCs w:val="18"/>
            <w:highlight w:val="none"/>
          </w:rPr>
          <w:t>010-88414328</w:t>
        </w:r>
      </w:ins>
      <w:del w:id="3615" w:author="Merida" w:date="2026-08-17T10:25:48Z">
        <w:r>
          <w:rPr>
            <w:rFonts w:hint="default" w:ascii="Times New Roman" w:eastAsia="Arial Unicode MS" w:cs="Times New Roman"/>
            <w:sz w:val="18"/>
            <w:szCs w:val="18"/>
            <w:highlight w:val="none"/>
            <w:rPrChange w:id="3616" w:author="王晓霞" w:date="2026-08-14T09:26:09Z">
              <w:rPr>
                <w:rFonts w:hint="eastAsia" w:ascii="方正仿宋简体" w:eastAsia="方正仿宋简体"/>
                <w:sz w:val="18"/>
                <w:szCs w:val="18"/>
                <w:highlight w:val="none"/>
              </w:rPr>
            </w:rPrChange>
          </w:rPr>
          <w:delText>010-</w:delText>
        </w:r>
      </w:del>
      <w:del w:id="3618" w:author="Merida" w:date="2026-08-17T10:25:48Z">
        <w:r>
          <w:rPr>
            <w:rFonts w:hint="default" w:ascii="Times New Roman" w:eastAsia="Arial Unicode MS" w:cs="Times New Roman"/>
            <w:sz w:val="18"/>
            <w:szCs w:val="18"/>
            <w:highlight w:val="none"/>
            <w:rPrChange w:id="3619" w:author="王晓霞" w:date="2026-08-14T09:26:09Z">
              <w:rPr>
                <w:rFonts w:hint="eastAsia" w:ascii="方正仿宋简体" w:eastAsia="方正仿宋简体"/>
                <w:sz w:val="18"/>
                <w:szCs w:val="18"/>
                <w:highlight w:val="none"/>
              </w:rPr>
            </w:rPrChange>
          </w:rPr>
          <w:delText>68</w:delText>
        </w:r>
      </w:del>
      <w:del w:id="3621" w:author="Merida" w:date="2026-08-17T10:25:48Z">
        <w:r>
          <w:rPr>
            <w:rFonts w:hint="default" w:ascii="Times New Roman" w:eastAsia="Arial Unicode MS" w:cs="Times New Roman"/>
            <w:sz w:val="18"/>
            <w:szCs w:val="18"/>
            <w:highlight w:val="none"/>
            <w:lang w:val="en-US" w:eastAsia="zh-CN"/>
            <w:rPrChange w:id="3622" w:author="王晓霞" w:date="2026-08-14T09:26:09Z">
              <w:rPr>
                <w:rFonts w:hint="eastAsia" w:ascii="方正仿宋简体" w:eastAsia="方正仿宋简体"/>
                <w:sz w:val="18"/>
                <w:szCs w:val="18"/>
                <w:highlight w:val="none"/>
                <w:lang w:val="en-US" w:eastAsia="zh-CN"/>
              </w:rPr>
            </w:rPrChange>
          </w:rPr>
          <w:delText>414836</w:delText>
        </w:r>
      </w:del>
      <w:ins w:id="3624" w:author="王晓霞" w:date="2026-08-14T09:13:00Z">
        <w:del w:id="3625" w:author="Merida" w:date="2026-08-17T10:25:48Z">
          <w:r>
            <w:rPr>
              <w:rFonts w:hint="default" w:ascii="Times New Roman" w:eastAsia="Arial Unicode MS" w:cs="Times New Roman"/>
              <w:sz w:val="18"/>
              <w:szCs w:val="18"/>
              <w:highlight w:val="none"/>
              <w:lang w:eastAsia="zh-CN"/>
              <w:rPrChange w:id="3626" w:author="王晓霞" w:date="2026-08-14T09:26:09Z">
                <w:rPr>
                  <w:rFonts w:hint="eastAsia" w:ascii="Arial Unicode MS" w:eastAsia="Arial Unicode MS"/>
                  <w:sz w:val="18"/>
                  <w:szCs w:val="18"/>
                  <w:highlight w:val="none"/>
                  <w:lang w:eastAsia="zh-CN"/>
                </w:rPr>
              </w:rPrChange>
            </w:rPr>
            <w:delText>68716130</w:delText>
          </w:r>
        </w:del>
      </w:ins>
      <w:ins w:id="3629" w:author="王晓霞" w:date="2026-08-14T09:13:00Z">
        <w:r>
          <w:rPr>
            <w:rFonts w:hint="default" w:ascii="Times New Roman" w:eastAsia="Arial Unicode MS" w:cs="Times New Roman"/>
            <w:sz w:val="18"/>
            <w:szCs w:val="18"/>
            <w:highlight w:val="none"/>
            <w:lang w:eastAsia="zh-CN"/>
            <w:rPrChange w:id="3630" w:author="王晓霞" w:date="2026-08-14T09:26:09Z">
              <w:rPr>
                <w:rFonts w:hint="eastAsia" w:ascii="Arial Unicode MS" w:eastAsia="Arial Unicode MS"/>
                <w:sz w:val="18"/>
                <w:szCs w:val="18"/>
                <w:highlight w:val="none"/>
                <w:lang w:eastAsia="zh-CN"/>
              </w:rPr>
            </w:rPrChange>
          </w:rPr>
          <w:t xml:space="preserve"> </w:t>
        </w:r>
      </w:ins>
      <w:r>
        <w:rPr>
          <w:rFonts w:hint="default" w:ascii="Times New Roman" w:eastAsia="Arial Unicode MS" w:cs="Times New Roman"/>
          <w:sz w:val="18"/>
          <w:szCs w:val="18"/>
          <w:highlight w:val="none"/>
          <w:rPrChange w:id="3631" w:author="王晓霞" w:date="2026-08-14T09:26:09Z">
            <w:rPr>
              <w:rFonts w:hint="eastAsia" w:ascii="方正仿宋简体" w:eastAsia="方正仿宋简体"/>
              <w:sz w:val="18"/>
              <w:szCs w:val="18"/>
              <w:highlight w:val="none"/>
            </w:rPr>
          </w:rPrChange>
        </w:rPr>
        <w:t>。</w:t>
      </w:r>
    </w:p>
    <w:p w14:paraId="0038E8EF">
      <w:pPr>
        <w:pStyle w:val="22"/>
        <w:ind w:firstLine="280" w:firstLineChars="100"/>
        <w:jc w:val="left"/>
        <w:rPr>
          <w:rFonts w:hint="default" w:cs="Times New Roman"/>
          <w:highlight w:val="none"/>
          <w:lang w:val="en-US" w:eastAsia="zh-CN"/>
          <w:rPrChange w:id="3633" w:author="王晓霞" w:date="2026-08-14T09:26:09Z">
            <w:rPr>
              <w:rFonts w:hint="eastAsia"/>
              <w:highlight w:val="none"/>
              <w:lang w:val="en-US" w:eastAsia="zh-CN"/>
            </w:rPr>
          </w:rPrChange>
        </w:rPr>
        <w:pPrChange w:id="3632" w:author="王晓霞" w:date="2026-08-12T14:55:44Z">
          <w:pPr>
            <w:pStyle w:val="22"/>
            <w:ind w:firstLine="0" w:firstLineChars="0"/>
            <w:jc w:val="center"/>
          </w:pPr>
        </w:pPrChange>
      </w:pPr>
    </w:p>
    <w:p w14:paraId="724CC14C">
      <w:pPr>
        <w:autoSpaceDE w:val="0"/>
        <w:autoSpaceDN w:val="0"/>
        <w:adjustRightInd w:val="0"/>
        <w:spacing w:line="360" w:lineRule="atLeast"/>
        <w:jc w:val="center"/>
        <w:rPr>
          <w:rStyle w:val="14"/>
          <w:rFonts w:hint="default" w:ascii="Times New Roman" w:eastAsia="方正粗宋简体"/>
          <w:sz w:val="32"/>
          <w:szCs w:val="32"/>
          <w:highlight w:val="none"/>
          <w:rPrChange w:id="3634" w:author="王晓霞" w:date="2026-08-14T09:26:09Z">
            <w:rPr>
              <w:rStyle w:val="14"/>
              <w:rFonts w:hint="eastAsia" w:ascii="方正粗宋简体" w:eastAsia="方正粗宋简体"/>
              <w:sz w:val="32"/>
              <w:szCs w:val="32"/>
              <w:highlight w:val="none"/>
            </w:rPr>
          </w:rPrChange>
        </w:rPr>
      </w:pPr>
      <w:r>
        <w:rPr>
          <w:rStyle w:val="14"/>
          <w:rFonts w:hint="default" w:ascii="Times New Roman" w:eastAsia="方正粗宋简体"/>
          <w:sz w:val="32"/>
          <w:szCs w:val="32"/>
          <w:highlight w:val="none"/>
          <w:rPrChange w:id="3635" w:author="王晓霞" w:date="2026-08-14T09:26:09Z">
            <w:rPr>
              <w:rStyle w:val="14"/>
              <w:rFonts w:hint="eastAsia" w:ascii="方正粗宋简体" w:eastAsia="方正粗宋简体"/>
              <w:sz w:val="32"/>
              <w:szCs w:val="32"/>
              <w:highlight w:val="none"/>
            </w:rPr>
          </w:rPrChange>
        </w:rPr>
        <w:t>CCC标准规格标志申</w:t>
      </w:r>
      <w:r>
        <w:rPr>
          <w:rStyle w:val="14"/>
          <w:rFonts w:hint="default" w:ascii="Times New Roman" w:eastAsia="方正粗宋简体"/>
          <w:sz w:val="32"/>
          <w:szCs w:val="32"/>
          <w:highlight w:val="none"/>
          <w:lang w:val="en-US" w:eastAsia="zh-CN"/>
          <w:rPrChange w:id="3636" w:author="王晓霞" w:date="2026-08-14T09:26:09Z">
            <w:rPr>
              <w:rStyle w:val="14"/>
              <w:rFonts w:hint="eastAsia" w:ascii="方正粗宋简体" w:eastAsia="方正粗宋简体"/>
              <w:sz w:val="32"/>
              <w:szCs w:val="32"/>
              <w:highlight w:val="none"/>
              <w:lang w:val="en-US" w:eastAsia="zh-CN"/>
            </w:rPr>
          </w:rPrChange>
        </w:rPr>
        <w:t>购</w:t>
      </w:r>
      <w:r>
        <w:rPr>
          <w:rStyle w:val="14"/>
          <w:rFonts w:hint="default" w:ascii="Times New Roman" w:eastAsia="方正粗宋简体"/>
          <w:sz w:val="32"/>
          <w:szCs w:val="32"/>
          <w:highlight w:val="none"/>
          <w:rPrChange w:id="3637" w:author="王晓霞" w:date="2026-08-14T09:26:09Z">
            <w:rPr>
              <w:rStyle w:val="14"/>
              <w:rFonts w:hint="eastAsia" w:ascii="方正粗宋简体" w:eastAsia="方正粗宋简体"/>
              <w:sz w:val="32"/>
              <w:szCs w:val="32"/>
              <w:highlight w:val="none"/>
            </w:rPr>
          </w:rPrChange>
        </w:rPr>
        <w:t>表填写指南</w:t>
      </w:r>
    </w:p>
    <w:p w14:paraId="43D7501B">
      <w:pPr>
        <w:numPr>
          <w:ilvl w:val="0"/>
          <w:numId w:val="5"/>
          <w:ins w:id="3639" w:author="黄军玲" w:date="2026-08-07T13:35:54Z"/>
        </w:numPr>
        <w:spacing w:line="360" w:lineRule="auto"/>
        <w:rPr>
          <w:rFonts w:hint="default" w:ascii="Times New Roman" w:hAnsi="Times New Roman"/>
          <w:szCs w:val="21"/>
          <w:highlight w:val="none"/>
          <w:rPrChange w:id="3640" w:author="王晓霞" w:date="2026-08-14T09:26:09Z">
            <w:rPr>
              <w:rFonts w:hint="eastAsia" w:ascii="宋体" w:hAnsi="宋体"/>
              <w:szCs w:val="21"/>
              <w:highlight w:val="none"/>
            </w:rPr>
          </w:rPrChange>
        </w:rPr>
        <w:pPrChange w:id="3638" w:author="黄军玲" w:date="2026-08-07T13:35:54Z">
          <w:pPr>
            <w:numPr>
              <w:ilvl w:val="0"/>
              <w:numId w:val="4"/>
            </w:numPr>
            <w:spacing w:line="360" w:lineRule="auto"/>
          </w:pPr>
        </w:pPrChange>
      </w:pPr>
      <w:r>
        <w:rPr>
          <w:rFonts w:hint="default" w:ascii="Times New Roman" w:hAnsi="Times New Roman"/>
          <w:szCs w:val="21"/>
          <w:highlight w:val="none"/>
          <w:rPrChange w:id="3641" w:author="王晓霞" w:date="2026-08-14T09:26:09Z">
            <w:rPr>
              <w:rFonts w:hint="eastAsia" w:ascii="宋体" w:hAnsi="宋体"/>
              <w:szCs w:val="21"/>
              <w:highlight w:val="none"/>
            </w:rPr>
          </w:rPrChange>
        </w:rPr>
        <w:t>申购企业名称：公司名称，应按照《中国强制性产品认证证书》中委托人（或申请人）的名称填写。</w:t>
      </w:r>
    </w:p>
    <w:p w14:paraId="7CFC586F">
      <w:pPr>
        <w:numPr>
          <w:ilvl w:val="0"/>
          <w:numId w:val="5"/>
          <w:ins w:id="3643" w:author="黄军玲" w:date="2026-08-07T13:35:54Z"/>
        </w:numPr>
        <w:spacing w:line="360" w:lineRule="auto"/>
        <w:rPr>
          <w:rFonts w:hint="default" w:ascii="Times New Roman" w:hAnsi="Times New Roman"/>
          <w:szCs w:val="21"/>
          <w:highlight w:val="none"/>
          <w:rPrChange w:id="3644" w:author="王晓霞" w:date="2026-08-14T09:26:09Z">
            <w:rPr>
              <w:rFonts w:hint="eastAsia" w:ascii="宋体" w:hAnsi="宋体"/>
              <w:szCs w:val="21"/>
              <w:highlight w:val="none"/>
            </w:rPr>
          </w:rPrChange>
        </w:rPr>
        <w:pPrChange w:id="3642" w:author="黄军玲" w:date="2026-08-07T13:35:54Z">
          <w:pPr>
            <w:numPr>
              <w:ilvl w:val="0"/>
              <w:numId w:val="4"/>
            </w:numPr>
            <w:spacing w:line="360" w:lineRule="auto"/>
          </w:pPr>
        </w:pPrChange>
      </w:pPr>
      <w:r>
        <w:rPr>
          <w:rFonts w:hint="default" w:ascii="Times New Roman" w:hAnsi="Times New Roman"/>
          <w:szCs w:val="21"/>
          <w:highlight w:val="none"/>
          <w:rPrChange w:id="3645" w:author="王晓霞" w:date="2026-08-14T09:26:09Z">
            <w:rPr>
              <w:rFonts w:hint="eastAsia" w:ascii="宋体" w:hAnsi="宋体"/>
              <w:szCs w:val="21"/>
              <w:highlight w:val="none"/>
            </w:rPr>
          </w:rPrChange>
        </w:rPr>
        <w:t>CCC证书编号：认证机构颁发的《中国强制性产品认证证书》编号。</w:t>
      </w:r>
    </w:p>
    <w:p w14:paraId="1A75B66B">
      <w:pPr>
        <w:numPr>
          <w:ilvl w:val="0"/>
          <w:numId w:val="5"/>
          <w:ins w:id="3647" w:author="黄军玲" w:date="2026-08-07T13:35:54Z"/>
        </w:numPr>
        <w:spacing w:line="360" w:lineRule="auto"/>
        <w:rPr>
          <w:rFonts w:hint="default" w:ascii="Times New Roman" w:hAnsi="Times New Roman"/>
          <w:szCs w:val="21"/>
          <w:highlight w:val="none"/>
          <w:rPrChange w:id="3648" w:author="王晓霞" w:date="2026-08-14T09:26:09Z">
            <w:rPr>
              <w:rFonts w:hint="eastAsia" w:ascii="宋体" w:hAnsi="宋体"/>
              <w:szCs w:val="21"/>
              <w:highlight w:val="none"/>
            </w:rPr>
          </w:rPrChange>
        </w:rPr>
        <w:pPrChange w:id="3646" w:author="黄军玲" w:date="2026-08-07T13:35:54Z">
          <w:pPr>
            <w:numPr>
              <w:ilvl w:val="0"/>
              <w:numId w:val="4"/>
            </w:numPr>
            <w:spacing w:line="360" w:lineRule="auto"/>
          </w:pPr>
        </w:pPrChange>
      </w:pPr>
      <w:r>
        <w:rPr>
          <w:rFonts w:hint="default" w:ascii="Times New Roman" w:hAnsi="Times New Roman"/>
          <w:szCs w:val="21"/>
          <w:highlight w:val="none"/>
          <w:rPrChange w:id="3649" w:author="王晓霞" w:date="2026-08-14T09:26:09Z">
            <w:rPr>
              <w:rFonts w:hint="eastAsia" w:ascii="宋体" w:hAnsi="宋体"/>
              <w:szCs w:val="21"/>
              <w:highlight w:val="none"/>
            </w:rPr>
          </w:rPrChange>
        </w:rPr>
        <w:t>标志接收单位：接收CCC标准规格标志的单位名称。</w:t>
      </w:r>
    </w:p>
    <w:p w14:paraId="352971FC">
      <w:pPr>
        <w:numPr>
          <w:ilvl w:val="0"/>
          <w:numId w:val="5"/>
          <w:ins w:id="3651" w:author="黄军玲" w:date="2026-08-07T13:35:54Z"/>
        </w:numPr>
        <w:spacing w:line="360" w:lineRule="auto"/>
        <w:rPr>
          <w:rFonts w:hint="default" w:ascii="Times New Roman" w:hAnsi="Times New Roman"/>
          <w:szCs w:val="21"/>
          <w:highlight w:val="none"/>
          <w:rPrChange w:id="3652" w:author="王晓霞" w:date="2026-08-14T09:26:09Z">
            <w:rPr>
              <w:rFonts w:hint="eastAsia" w:ascii="宋体" w:hAnsi="宋体"/>
              <w:szCs w:val="21"/>
              <w:highlight w:val="none"/>
            </w:rPr>
          </w:rPrChange>
        </w:rPr>
        <w:pPrChange w:id="3650" w:author="黄军玲" w:date="2026-08-07T13:35:54Z">
          <w:pPr>
            <w:numPr>
              <w:ilvl w:val="0"/>
              <w:numId w:val="4"/>
            </w:numPr>
            <w:spacing w:line="360" w:lineRule="auto"/>
          </w:pPr>
        </w:pPrChange>
      </w:pPr>
      <w:r>
        <w:rPr>
          <w:rFonts w:hint="default" w:ascii="Times New Roman" w:hAnsi="Times New Roman"/>
          <w:szCs w:val="21"/>
          <w:highlight w:val="none"/>
          <w:rPrChange w:id="3653" w:author="王晓霞" w:date="2026-08-14T09:26:09Z">
            <w:rPr>
              <w:rFonts w:hint="eastAsia" w:ascii="宋体" w:hAnsi="宋体"/>
              <w:szCs w:val="21"/>
              <w:highlight w:val="none"/>
            </w:rPr>
          </w:rPrChange>
        </w:rPr>
        <w:t xml:space="preserve">标志投递地址和邮编：接收CCC标准规格标志的收件地址和邮编。 </w:t>
      </w:r>
    </w:p>
    <w:p w14:paraId="36A6B1C4">
      <w:pPr>
        <w:numPr>
          <w:ilvl w:val="0"/>
          <w:numId w:val="5"/>
          <w:ins w:id="3655" w:author="黄军玲" w:date="2026-08-07T13:35:54Z"/>
        </w:numPr>
        <w:spacing w:line="360" w:lineRule="auto"/>
        <w:jc w:val="left"/>
        <w:rPr>
          <w:rFonts w:hint="default" w:ascii="Times New Roman" w:hAnsi="Times New Roman"/>
          <w:b/>
          <w:bCs/>
          <w:szCs w:val="21"/>
          <w:highlight w:val="none"/>
          <w:rPrChange w:id="3656" w:author="王晓霞" w:date="2026-08-14T09:26:09Z">
            <w:rPr>
              <w:rFonts w:hint="eastAsia" w:ascii="宋体" w:hAnsi="宋体"/>
              <w:b/>
              <w:bCs/>
              <w:szCs w:val="21"/>
              <w:highlight w:val="none"/>
            </w:rPr>
          </w:rPrChange>
        </w:rPr>
        <w:pPrChange w:id="3654" w:author="黄军玲" w:date="2026-08-07T13:35:54Z">
          <w:pPr>
            <w:numPr>
              <w:ilvl w:val="0"/>
              <w:numId w:val="4"/>
            </w:numPr>
            <w:spacing w:line="360" w:lineRule="auto"/>
            <w:jc w:val="left"/>
          </w:pPr>
        </w:pPrChange>
      </w:pPr>
      <w:r>
        <w:rPr>
          <w:rFonts w:hint="default" w:ascii="Times New Roman" w:hAnsi="Times New Roman"/>
          <w:szCs w:val="21"/>
          <w:highlight w:val="none"/>
          <w:rPrChange w:id="3657" w:author="王晓霞" w:date="2026-08-14T09:26:09Z">
            <w:rPr>
              <w:rFonts w:hint="eastAsia" w:ascii="宋体" w:hAnsi="宋体"/>
              <w:szCs w:val="21"/>
              <w:highlight w:val="none"/>
            </w:rPr>
          </w:rPrChange>
        </w:rPr>
        <w:t>CCC标准规格标志申购数量须为版或包的整数倍（标志尺寸： 8mm 100枚/版、15mm 90枚/版、30mm 30枚/版、45mm 9枚/版、60mm 9枚/版，每包内含50版）。</w:t>
      </w:r>
    </w:p>
    <w:p w14:paraId="09CF7C12">
      <w:pPr>
        <w:pStyle w:val="21"/>
        <w:numPr>
          <w:ilvl w:val="-1"/>
          <w:numId w:val="0"/>
        </w:numPr>
        <w:spacing w:line="360" w:lineRule="auto"/>
        <w:ind w:left="0" w:firstLine="0" w:firstLineChars="0"/>
        <w:rPr>
          <w:rFonts w:ascii="Times New Roman" w:hAnsi="Times New Roman" w:eastAsia="宋体" w:cs="Times New Roman"/>
          <w:sz w:val="24"/>
          <w:szCs w:val="24"/>
          <w:highlight w:val="none"/>
          <w:rPrChange w:id="3658" w:author="王晓霞" w:date="2026-08-14T09:26:09Z">
            <w:rPr>
              <w:rFonts w:ascii="宋体" w:hAnsi="宋体" w:eastAsia="宋体" w:cs="宋体"/>
              <w:sz w:val="24"/>
              <w:szCs w:val="24"/>
              <w:highlight w:val="none"/>
            </w:rPr>
          </w:rPrChange>
        </w:rPr>
      </w:pPr>
      <w:r>
        <w:rPr>
          <w:rFonts w:hint="default" w:ascii="Times New Roman" w:hAnsi="Times New Roman"/>
          <w:szCs w:val="21"/>
          <w:highlight w:val="none"/>
          <w:lang w:val="en-US" w:eastAsia="zh-CN"/>
          <w:rPrChange w:id="3659" w:author="王晓霞" w:date="2026-08-14T09:26:09Z">
            <w:rPr>
              <w:rFonts w:hint="eastAsia" w:ascii="宋体" w:hAnsi="宋体"/>
              <w:szCs w:val="21"/>
              <w:highlight w:val="none"/>
              <w:lang w:val="en-US" w:eastAsia="zh-CN"/>
            </w:rPr>
          </w:rPrChange>
        </w:rPr>
        <w:t xml:space="preserve">  </w:t>
      </w:r>
      <w:r>
        <w:rPr>
          <w:rFonts w:hint="default" w:ascii="Times New Roman" w:hAnsi="Times New Roman" w:eastAsia="宋体" w:cs="Times New Roman"/>
          <w:sz w:val="24"/>
          <w:szCs w:val="24"/>
          <w:highlight w:val="none"/>
          <w:rPrChange w:id="3660" w:author="王晓霞" w:date="2026-08-14T09:26:09Z">
            <w:rPr>
              <w:rFonts w:hint="eastAsia" w:ascii="宋体" w:hAnsi="宋体" w:eastAsia="宋体" w:cs="宋体"/>
              <w:sz w:val="24"/>
              <w:szCs w:val="24"/>
              <w:highlight w:val="none"/>
            </w:rPr>
          </w:rPrChange>
        </w:rPr>
        <w:t>标准规格</w:t>
      </w:r>
      <w:r>
        <w:rPr>
          <w:rFonts w:ascii="Times New Roman" w:hAnsi="Times New Roman" w:eastAsia="宋体" w:cs="Times New Roman"/>
          <w:sz w:val="24"/>
          <w:szCs w:val="24"/>
          <w:highlight w:val="none"/>
          <w:rPrChange w:id="3661" w:author="王晓霞" w:date="2026-08-14T09:26:09Z">
            <w:rPr>
              <w:rFonts w:ascii="宋体" w:hAnsi="宋体" w:eastAsia="宋体" w:cs="宋体"/>
              <w:sz w:val="24"/>
              <w:szCs w:val="24"/>
              <w:highlight w:val="none"/>
            </w:rPr>
          </w:rPrChange>
        </w:rPr>
        <w:t>CCC</w:t>
      </w:r>
      <w:r>
        <w:rPr>
          <w:rFonts w:hint="default" w:ascii="Times New Roman" w:hAnsi="Times New Roman" w:eastAsia="宋体" w:cs="Times New Roman"/>
          <w:sz w:val="24"/>
          <w:szCs w:val="24"/>
          <w:highlight w:val="none"/>
          <w:rPrChange w:id="3662" w:author="王晓霞" w:date="2026-08-14T09:26:09Z">
            <w:rPr>
              <w:rFonts w:hint="eastAsia" w:ascii="宋体" w:hAnsi="宋体" w:eastAsia="宋体" w:cs="宋体"/>
              <w:sz w:val="24"/>
              <w:szCs w:val="24"/>
              <w:highlight w:val="none"/>
            </w:rPr>
          </w:rPrChange>
        </w:rPr>
        <w:t>标志规格及收费标准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382"/>
        <w:gridCol w:w="1383"/>
        <w:gridCol w:w="1383"/>
        <w:gridCol w:w="1383"/>
        <w:gridCol w:w="1383"/>
      </w:tblGrid>
      <w:tr w14:paraId="5297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2" w:type="dxa"/>
            <w:shd w:val="clear" w:color="auto" w:fill="D8D8D8" w:themeFill="background1" w:themeFillShade="D9"/>
            <w:vAlign w:val="center"/>
          </w:tcPr>
          <w:p w14:paraId="4F5AA974">
            <w:pPr>
              <w:widowControl/>
              <w:spacing w:line="360" w:lineRule="auto"/>
              <w:jc w:val="center"/>
              <w:rPr>
                <w:rFonts w:ascii="Times New Roman" w:hAnsi="Times New Roman" w:cs="Times New Roman"/>
                <w:bCs/>
                <w:kern w:val="0"/>
                <w:sz w:val="24"/>
                <w:szCs w:val="24"/>
                <w:highlight w:val="none"/>
                <w:rPrChange w:id="3663" w:author="王晓霞" w:date="2026-08-14T09:26:09Z">
                  <w:rPr>
                    <w:rFonts w:cs="宋体" w:asciiTheme="minorEastAsia" w:hAnsiTheme="minorEastAsia"/>
                    <w:bCs/>
                    <w:kern w:val="0"/>
                    <w:sz w:val="24"/>
                    <w:szCs w:val="24"/>
                    <w:highlight w:val="none"/>
                  </w:rPr>
                </w:rPrChange>
              </w:rPr>
            </w:pPr>
            <w:r>
              <w:rPr>
                <w:rFonts w:hint="default" w:ascii="Times New Roman" w:hAnsi="Times New Roman" w:cs="Times New Roman"/>
                <w:bCs/>
                <w:kern w:val="0"/>
                <w:sz w:val="24"/>
                <w:szCs w:val="24"/>
                <w:highlight w:val="none"/>
                <w:rPrChange w:id="3664" w:author="王晓霞" w:date="2026-08-14T09:26:09Z">
                  <w:rPr>
                    <w:rFonts w:hint="eastAsia" w:cs="宋体" w:asciiTheme="minorEastAsia" w:hAnsiTheme="minorEastAsia"/>
                    <w:bCs/>
                    <w:kern w:val="0"/>
                    <w:sz w:val="24"/>
                    <w:szCs w:val="24"/>
                    <w:highlight w:val="none"/>
                  </w:rPr>
                </w:rPrChange>
              </w:rPr>
              <w:t>尺寸</w:t>
            </w:r>
          </w:p>
        </w:tc>
        <w:tc>
          <w:tcPr>
            <w:tcW w:w="1382" w:type="dxa"/>
            <w:shd w:val="clear" w:color="auto" w:fill="D8D8D8" w:themeFill="background1" w:themeFillShade="D9"/>
            <w:vAlign w:val="center"/>
          </w:tcPr>
          <w:p w14:paraId="6C3CA227">
            <w:pPr>
              <w:widowControl/>
              <w:spacing w:line="360" w:lineRule="auto"/>
              <w:jc w:val="center"/>
              <w:rPr>
                <w:rFonts w:ascii="Times New Roman" w:hAnsi="Times New Roman" w:cs="Times New Roman"/>
                <w:kern w:val="0"/>
                <w:sz w:val="24"/>
                <w:szCs w:val="24"/>
                <w:highlight w:val="none"/>
                <w:rPrChange w:id="3665"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bCs/>
                <w:kern w:val="0"/>
                <w:sz w:val="24"/>
                <w:szCs w:val="24"/>
                <w:highlight w:val="none"/>
                <w:rPrChange w:id="3666" w:author="王晓霞" w:date="2026-08-14T09:26:09Z">
                  <w:rPr>
                    <w:rFonts w:hint="eastAsia" w:cs="宋体" w:asciiTheme="minorEastAsia" w:hAnsiTheme="minorEastAsia"/>
                    <w:bCs/>
                    <w:kern w:val="0"/>
                    <w:sz w:val="24"/>
                    <w:szCs w:val="24"/>
                    <w:highlight w:val="none"/>
                  </w:rPr>
                </w:rPrChange>
              </w:rPr>
              <w:t>枚</w:t>
            </w:r>
            <w:r>
              <w:rPr>
                <w:rFonts w:ascii="Times New Roman" w:hAnsi="Times New Roman" w:cs="Times New Roman"/>
                <w:bCs/>
                <w:kern w:val="0"/>
                <w:sz w:val="24"/>
                <w:szCs w:val="24"/>
                <w:highlight w:val="none"/>
                <w:rPrChange w:id="3667" w:author="王晓霞" w:date="2026-08-14T09:26:09Z">
                  <w:rPr>
                    <w:rFonts w:cs="宋体" w:asciiTheme="minorEastAsia" w:hAnsiTheme="minorEastAsia"/>
                    <w:bCs/>
                    <w:kern w:val="0"/>
                    <w:sz w:val="24"/>
                    <w:szCs w:val="24"/>
                    <w:highlight w:val="none"/>
                  </w:rPr>
                </w:rPrChange>
              </w:rPr>
              <w:t>/包</w:t>
            </w:r>
          </w:p>
        </w:tc>
        <w:tc>
          <w:tcPr>
            <w:tcW w:w="1383" w:type="dxa"/>
            <w:shd w:val="clear" w:color="auto" w:fill="D8D8D8" w:themeFill="background1" w:themeFillShade="D9"/>
            <w:vAlign w:val="center"/>
          </w:tcPr>
          <w:p w14:paraId="77FFFED3">
            <w:pPr>
              <w:widowControl/>
              <w:spacing w:line="360" w:lineRule="auto"/>
              <w:jc w:val="center"/>
              <w:rPr>
                <w:rFonts w:ascii="Times New Roman" w:hAnsi="Times New Roman" w:cs="Times New Roman"/>
                <w:kern w:val="0"/>
                <w:sz w:val="24"/>
                <w:szCs w:val="24"/>
                <w:highlight w:val="none"/>
                <w:rPrChange w:id="3668"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bCs/>
                <w:kern w:val="0"/>
                <w:sz w:val="24"/>
                <w:szCs w:val="24"/>
                <w:highlight w:val="none"/>
                <w:rPrChange w:id="3669" w:author="王晓霞" w:date="2026-08-14T09:26:09Z">
                  <w:rPr>
                    <w:rFonts w:hint="eastAsia" w:cs="宋体" w:asciiTheme="minorEastAsia" w:hAnsiTheme="minorEastAsia"/>
                    <w:bCs/>
                    <w:kern w:val="0"/>
                    <w:sz w:val="24"/>
                    <w:szCs w:val="24"/>
                    <w:highlight w:val="none"/>
                  </w:rPr>
                </w:rPrChange>
              </w:rPr>
              <w:t>枚</w:t>
            </w:r>
            <w:r>
              <w:rPr>
                <w:rFonts w:ascii="Times New Roman" w:hAnsi="Times New Roman" w:cs="Times New Roman"/>
                <w:bCs/>
                <w:kern w:val="0"/>
                <w:sz w:val="24"/>
                <w:szCs w:val="24"/>
                <w:highlight w:val="none"/>
                <w:rPrChange w:id="3670" w:author="王晓霞" w:date="2026-08-14T09:26:09Z">
                  <w:rPr>
                    <w:rFonts w:cs="宋体" w:asciiTheme="minorEastAsia" w:hAnsiTheme="minorEastAsia"/>
                    <w:bCs/>
                    <w:kern w:val="0"/>
                    <w:sz w:val="24"/>
                    <w:szCs w:val="24"/>
                    <w:highlight w:val="none"/>
                  </w:rPr>
                </w:rPrChange>
              </w:rPr>
              <w:t>/版</w:t>
            </w:r>
          </w:p>
        </w:tc>
        <w:tc>
          <w:tcPr>
            <w:tcW w:w="1383" w:type="dxa"/>
            <w:shd w:val="clear" w:color="auto" w:fill="D8D8D8" w:themeFill="background1" w:themeFillShade="D9"/>
            <w:vAlign w:val="center"/>
          </w:tcPr>
          <w:p w14:paraId="51EEE55B">
            <w:pPr>
              <w:widowControl/>
              <w:spacing w:line="360" w:lineRule="auto"/>
              <w:jc w:val="center"/>
              <w:rPr>
                <w:rFonts w:ascii="Times New Roman" w:hAnsi="Times New Roman" w:cs="Times New Roman"/>
                <w:kern w:val="0"/>
                <w:sz w:val="24"/>
                <w:szCs w:val="24"/>
                <w:highlight w:val="none"/>
                <w:rPrChange w:id="3671"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bCs/>
                <w:kern w:val="0"/>
                <w:sz w:val="24"/>
                <w:szCs w:val="24"/>
                <w:highlight w:val="none"/>
                <w:rPrChange w:id="3672" w:author="王晓霞" w:date="2026-08-14T09:26:09Z">
                  <w:rPr>
                    <w:rFonts w:hint="eastAsia" w:cs="宋体" w:asciiTheme="minorEastAsia" w:hAnsiTheme="minorEastAsia"/>
                    <w:bCs/>
                    <w:kern w:val="0"/>
                    <w:sz w:val="24"/>
                    <w:szCs w:val="24"/>
                    <w:highlight w:val="none"/>
                  </w:rPr>
                </w:rPrChange>
              </w:rPr>
              <w:t>元</w:t>
            </w:r>
            <w:r>
              <w:rPr>
                <w:rFonts w:ascii="Times New Roman" w:hAnsi="Times New Roman" w:cs="Times New Roman"/>
                <w:bCs/>
                <w:kern w:val="0"/>
                <w:sz w:val="24"/>
                <w:szCs w:val="24"/>
                <w:highlight w:val="none"/>
                <w:rPrChange w:id="3673" w:author="王晓霞" w:date="2026-08-14T09:26:09Z">
                  <w:rPr>
                    <w:rFonts w:cs="宋体" w:asciiTheme="minorEastAsia" w:hAnsiTheme="minorEastAsia"/>
                    <w:bCs/>
                    <w:kern w:val="0"/>
                    <w:sz w:val="24"/>
                    <w:szCs w:val="24"/>
                    <w:highlight w:val="none"/>
                  </w:rPr>
                </w:rPrChange>
              </w:rPr>
              <w:t>/枚</w:t>
            </w:r>
          </w:p>
        </w:tc>
        <w:tc>
          <w:tcPr>
            <w:tcW w:w="1383" w:type="dxa"/>
            <w:shd w:val="clear" w:color="auto" w:fill="D8D8D8" w:themeFill="background1" w:themeFillShade="D9"/>
            <w:vAlign w:val="center"/>
          </w:tcPr>
          <w:p w14:paraId="5DEF0DE1">
            <w:pPr>
              <w:widowControl/>
              <w:spacing w:line="360" w:lineRule="auto"/>
              <w:jc w:val="center"/>
              <w:rPr>
                <w:rFonts w:ascii="Times New Roman" w:hAnsi="Times New Roman" w:cs="Times New Roman"/>
                <w:kern w:val="0"/>
                <w:sz w:val="24"/>
                <w:szCs w:val="24"/>
                <w:highlight w:val="none"/>
                <w:rPrChange w:id="3674"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bCs/>
                <w:kern w:val="0"/>
                <w:sz w:val="24"/>
                <w:szCs w:val="24"/>
                <w:highlight w:val="none"/>
                <w:rPrChange w:id="3675" w:author="王晓霞" w:date="2026-08-14T09:26:09Z">
                  <w:rPr>
                    <w:rFonts w:hint="eastAsia" w:cs="宋体" w:asciiTheme="minorEastAsia" w:hAnsiTheme="minorEastAsia"/>
                    <w:bCs/>
                    <w:kern w:val="0"/>
                    <w:sz w:val="24"/>
                    <w:szCs w:val="24"/>
                    <w:highlight w:val="none"/>
                  </w:rPr>
                </w:rPrChange>
              </w:rPr>
              <w:t>元</w:t>
            </w:r>
            <w:r>
              <w:rPr>
                <w:rFonts w:ascii="Times New Roman" w:hAnsi="Times New Roman" w:cs="Times New Roman"/>
                <w:bCs/>
                <w:kern w:val="0"/>
                <w:sz w:val="24"/>
                <w:szCs w:val="24"/>
                <w:highlight w:val="none"/>
                <w:rPrChange w:id="3676" w:author="王晓霞" w:date="2026-08-14T09:26:09Z">
                  <w:rPr>
                    <w:rFonts w:cs="宋体" w:asciiTheme="minorEastAsia" w:hAnsiTheme="minorEastAsia"/>
                    <w:bCs/>
                    <w:kern w:val="0"/>
                    <w:sz w:val="24"/>
                    <w:szCs w:val="24"/>
                    <w:highlight w:val="none"/>
                  </w:rPr>
                </w:rPrChange>
              </w:rPr>
              <w:t>/版</w:t>
            </w:r>
          </w:p>
        </w:tc>
        <w:tc>
          <w:tcPr>
            <w:tcW w:w="1383" w:type="dxa"/>
            <w:shd w:val="clear" w:color="auto" w:fill="D8D8D8" w:themeFill="background1" w:themeFillShade="D9"/>
            <w:vAlign w:val="center"/>
          </w:tcPr>
          <w:p w14:paraId="7F63A022">
            <w:pPr>
              <w:widowControl/>
              <w:spacing w:line="360" w:lineRule="auto"/>
              <w:jc w:val="center"/>
              <w:rPr>
                <w:rFonts w:ascii="Times New Roman" w:hAnsi="Times New Roman" w:cs="Times New Roman"/>
                <w:kern w:val="0"/>
                <w:sz w:val="24"/>
                <w:szCs w:val="24"/>
                <w:highlight w:val="none"/>
                <w:rPrChange w:id="3677"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bCs/>
                <w:kern w:val="0"/>
                <w:sz w:val="24"/>
                <w:szCs w:val="24"/>
                <w:highlight w:val="none"/>
                <w:rPrChange w:id="3678" w:author="王晓霞" w:date="2026-08-14T09:26:09Z">
                  <w:rPr>
                    <w:rFonts w:hint="eastAsia" w:cs="宋体" w:asciiTheme="minorEastAsia" w:hAnsiTheme="minorEastAsia"/>
                    <w:bCs/>
                    <w:kern w:val="0"/>
                    <w:sz w:val="24"/>
                    <w:szCs w:val="24"/>
                    <w:highlight w:val="none"/>
                  </w:rPr>
                </w:rPrChange>
              </w:rPr>
              <w:t>元</w:t>
            </w:r>
            <w:r>
              <w:rPr>
                <w:rFonts w:ascii="Times New Roman" w:hAnsi="Times New Roman" w:cs="Times New Roman"/>
                <w:bCs/>
                <w:kern w:val="0"/>
                <w:sz w:val="24"/>
                <w:szCs w:val="24"/>
                <w:highlight w:val="none"/>
                <w:rPrChange w:id="3679" w:author="王晓霞" w:date="2026-08-14T09:26:09Z">
                  <w:rPr>
                    <w:rFonts w:cs="宋体" w:asciiTheme="minorEastAsia" w:hAnsiTheme="minorEastAsia"/>
                    <w:bCs/>
                    <w:kern w:val="0"/>
                    <w:sz w:val="24"/>
                    <w:szCs w:val="24"/>
                    <w:highlight w:val="none"/>
                  </w:rPr>
                </w:rPrChange>
              </w:rPr>
              <w:t>/包</w:t>
            </w:r>
          </w:p>
        </w:tc>
      </w:tr>
      <w:tr w14:paraId="301C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2" w:type="dxa"/>
            <w:vAlign w:val="center"/>
          </w:tcPr>
          <w:p w14:paraId="01658024">
            <w:pPr>
              <w:widowControl/>
              <w:spacing w:line="360" w:lineRule="auto"/>
              <w:jc w:val="center"/>
              <w:rPr>
                <w:rFonts w:ascii="Times New Roman" w:hAnsi="Times New Roman" w:cs="Times New Roman"/>
                <w:bCs/>
                <w:kern w:val="0"/>
                <w:sz w:val="24"/>
                <w:szCs w:val="24"/>
                <w:highlight w:val="none"/>
                <w:rPrChange w:id="3680" w:author="王晓霞" w:date="2026-08-14T09:26:09Z">
                  <w:rPr>
                    <w:rFonts w:cs="宋体" w:asciiTheme="minorEastAsia" w:hAnsiTheme="minorEastAsia"/>
                    <w:bCs/>
                    <w:kern w:val="0"/>
                    <w:sz w:val="24"/>
                    <w:szCs w:val="24"/>
                    <w:highlight w:val="none"/>
                  </w:rPr>
                </w:rPrChange>
              </w:rPr>
            </w:pPr>
            <w:r>
              <w:rPr>
                <w:rFonts w:ascii="Times New Roman" w:hAnsi="Times New Roman" w:cs="Times New Roman"/>
                <w:bCs/>
                <w:kern w:val="0"/>
                <w:sz w:val="24"/>
                <w:szCs w:val="24"/>
                <w:highlight w:val="none"/>
                <w:rPrChange w:id="3681" w:author="王晓霞" w:date="2026-08-14T09:26:09Z">
                  <w:rPr>
                    <w:rFonts w:cs="宋体" w:asciiTheme="minorEastAsia" w:hAnsiTheme="minorEastAsia"/>
                    <w:bCs/>
                    <w:kern w:val="0"/>
                    <w:sz w:val="24"/>
                    <w:szCs w:val="24"/>
                    <w:highlight w:val="none"/>
                  </w:rPr>
                </w:rPrChange>
              </w:rPr>
              <w:t>8mm</w:t>
            </w:r>
          </w:p>
        </w:tc>
        <w:tc>
          <w:tcPr>
            <w:tcW w:w="1382" w:type="dxa"/>
            <w:vAlign w:val="center"/>
          </w:tcPr>
          <w:p w14:paraId="1B7F483A">
            <w:pPr>
              <w:widowControl/>
              <w:spacing w:line="360" w:lineRule="auto"/>
              <w:jc w:val="center"/>
              <w:rPr>
                <w:rFonts w:ascii="Times New Roman" w:hAnsi="Times New Roman" w:cs="Times New Roman"/>
                <w:kern w:val="0"/>
                <w:sz w:val="24"/>
                <w:szCs w:val="24"/>
                <w:highlight w:val="none"/>
                <w:rPrChange w:id="3682" w:author="王晓霞" w:date="2026-08-14T09:26:09Z">
                  <w:rPr>
                    <w:rFonts w:cs="宋体" w:asciiTheme="minorEastAsia" w:hAnsiTheme="minorEastAsia"/>
                    <w:kern w:val="0"/>
                    <w:sz w:val="24"/>
                    <w:szCs w:val="24"/>
                    <w:highlight w:val="none"/>
                  </w:rPr>
                </w:rPrChange>
              </w:rPr>
            </w:pPr>
            <w:r>
              <w:rPr>
                <w:rFonts w:ascii="Times New Roman" w:hAnsi="Times New Roman" w:cs="Times New Roman"/>
                <w:kern w:val="0"/>
                <w:sz w:val="24"/>
                <w:szCs w:val="24"/>
                <w:highlight w:val="none"/>
                <w:rPrChange w:id="3683" w:author="王晓霞" w:date="2026-08-14T09:26:09Z">
                  <w:rPr>
                    <w:rFonts w:cs="宋体" w:asciiTheme="minorEastAsia" w:hAnsiTheme="minorEastAsia"/>
                    <w:kern w:val="0"/>
                    <w:sz w:val="24"/>
                    <w:szCs w:val="24"/>
                    <w:highlight w:val="none"/>
                  </w:rPr>
                </w:rPrChange>
              </w:rPr>
              <w:t>5000枚</w:t>
            </w:r>
          </w:p>
        </w:tc>
        <w:tc>
          <w:tcPr>
            <w:tcW w:w="1383" w:type="dxa"/>
            <w:vAlign w:val="center"/>
          </w:tcPr>
          <w:p w14:paraId="1CE0206E">
            <w:pPr>
              <w:widowControl/>
              <w:spacing w:line="360" w:lineRule="auto"/>
              <w:jc w:val="center"/>
              <w:rPr>
                <w:rFonts w:ascii="Times New Roman" w:hAnsi="Times New Roman" w:cs="Times New Roman"/>
                <w:kern w:val="0"/>
                <w:sz w:val="24"/>
                <w:szCs w:val="24"/>
                <w:highlight w:val="none"/>
                <w:rPrChange w:id="3684" w:author="王晓霞" w:date="2026-08-14T09:26:09Z">
                  <w:rPr>
                    <w:rFonts w:cs="宋体" w:asciiTheme="minorEastAsia" w:hAnsiTheme="minorEastAsia"/>
                    <w:kern w:val="0"/>
                    <w:sz w:val="24"/>
                    <w:szCs w:val="24"/>
                    <w:highlight w:val="none"/>
                  </w:rPr>
                </w:rPrChange>
              </w:rPr>
            </w:pPr>
            <w:r>
              <w:rPr>
                <w:rFonts w:ascii="Times New Roman" w:hAnsi="Times New Roman" w:cs="Times New Roman"/>
                <w:kern w:val="0"/>
                <w:sz w:val="24"/>
                <w:szCs w:val="24"/>
                <w:highlight w:val="none"/>
                <w:rPrChange w:id="3685" w:author="王晓霞" w:date="2026-08-14T09:26:09Z">
                  <w:rPr>
                    <w:rFonts w:cs="宋体" w:asciiTheme="minorEastAsia" w:hAnsiTheme="minorEastAsia"/>
                    <w:kern w:val="0"/>
                    <w:sz w:val="24"/>
                    <w:szCs w:val="24"/>
                    <w:highlight w:val="none"/>
                  </w:rPr>
                </w:rPrChange>
              </w:rPr>
              <w:t>100枚</w:t>
            </w:r>
          </w:p>
        </w:tc>
        <w:tc>
          <w:tcPr>
            <w:tcW w:w="1383" w:type="dxa"/>
            <w:vAlign w:val="center"/>
          </w:tcPr>
          <w:p w14:paraId="75113985">
            <w:pPr>
              <w:widowControl/>
              <w:spacing w:line="360" w:lineRule="auto"/>
              <w:jc w:val="center"/>
              <w:rPr>
                <w:rFonts w:ascii="Times New Roman" w:hAnsi="Times New Roman" w:cs="Times New Roman"/>
                <w:kern w:val="0"/>
                <w:sz w:val="24"/>
                <w:szCs w:val="24"/>
                <w:highlight w:val="none"/>
                <w:rPrChange w:id="3686"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687"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688" w:author="王晓霞" w:date="2026-08-14T09:26:09Z">
                  <w:rPr>
                    <w:rFonts w:cs="宋体" w:asciiTheme="minorEastAsia" w:hAnsiTheme="minorEastAsia"/>
                    <w:kern w:val="0"/>
                    <w:sz w:val="24"/>
                    <w:szCs w:val="24"/>
                    <w:highlight w:val="none"/>
                  </w:rPr>
                </w:rPrChange>
              </w:rPr>
              <w:t>0.03</w:t>
            </w:r>
          </w:p>
        </w:tc>
        <w:tc>
          <w:tcPr>
            <w:tcW w:w="1383" w:type="dxa"/>
            <w:vAlign w:val="center"/>
          </w:tcPr>
          <w:p w14:paraId="1B645B76">
            <w:pPr>
              <w:widowControl/>
              <w:spacing w:line="360" w:lineRule="auto"/>
              <w:jc w:val="center"/>
              <w:rPr>
                <w:rFonts w:ascii="Times New Roman" w:hAnsi="Times New Roman" w:cs="Times New Roman"/>
                <w:kern w:val="0"/>
                <w:sz w:val="24"/>
                <w:szCs w:val="24"/>
                <w:highlight w:val="none"/>
                <w:rPrChange w:id="3689"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690"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691" w:author="王晓霞" w:date="2026-08-14T09:26:09Z">
                  <w:rPr>
                    <w:rFonts w:cs="宋体" w:asciiTheme="minorEastAsia" w:hAnsiTheme="minorEastAsia"/>
                    <w:kern w:val="0"/>
                    <w:sz w:val="24"/>
                    <w:szCs w:val="24"/>
                    <w:highlight w:val="none"/>
                  </w:rPr>
                </w:rPrChange>
              </w:rPr>
              <w:t>3.00</w:t>
            </w:r>
          </w:p>
        </w:tc>
        <w:tc>
          <w:tcPr>
            <w:tcW w:w="1383" w:type="dxa"/>
            <w:vAlign w:val="center"/>
          </w:tcPr>
          <w:p w14:paraId="19AD75CA">
            <w:pPr>
              <w:widowControl/>
              <w:spacing w:line="360" w:lineRule="auto"/>
              <w:jc w:val="center"/>
              <w:rPr>
                <w:rFonts w:ascii="Times New Roman" w:hAnsi="Times New Roman" w:cs="Times New Roman"/>
                <w:kern w:val="0"/>
                <w:sz w:val="24"/>
                <w:szCs w:val="24"/>
                <w:highlight w:val="none"/>
                <w:rPrChange w:id="3692"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693"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694" w:author="王晓霞" w:date="2026-08-14T09:26:09Z">
                  <w:rPr>
                    <w:rFonts w:cs="宋体" w:asciiTheme="minorEastAsia" w:hAnsiTheme="minorEastAsia"/>
                    <w:kern w:val="0"/>
                    <w:sz w:val="24"/>
                    <w:szCs w:val="24"/>
                    <w:highlight w:val="none"/>
                  </w:rPr>
                </w:rPrChange>
              </w:rPr>
              <w:t>150.00</w:t>
            </w:r>
          </w:p>
        </w:tc>
      </w:tr>
      <w:tr w14:paraId="0693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2" w:type="dxa"/>
            <w:vAlign w:val="center"/>
          </w:tcPr>
          <w:p w14:paraId="6A8D801F">
            <w:pPr>
              <w:widowControl/>
              <w:spacing w:line="360" w:lineRule="auto"/>
              <w:jc w:val="center"/>
              <w:rPr>
                <w:rFonts w:ascii="Times New Roman" w:hAnsi="Times New Roman" w:cs="Times New Roman"/>
                <w:bCs/>
                <w:kern w:val="0"/>
                <w:sz w:val="24"/>
                <w:szCs w:val="24"/>
                <w:highlight w:val="none"/>
                <w:rPrChange w:id="3695" w:author="王晓霞" w:date="2026-08-14T09:26:09Z">
                  <w:rPr>
                    <w:rFonts w:cs="宋体" w:asciiTheme="minorEastAsia" w:hAnsiTheme="minorEastAsia"/>
                    <w:bCs/>
                    <w:kern w:val="0"/>
                    <w:sz w:val="24"/>
                    <w:szCs w:val="24"/>
                    <w:highlight w:val="none"/>
                  </w:rPr>
                </w:rPrChange>
              </w:rPr>
            </w:pPr>
            <w:r>
              <w:rPr>
                <w:rFonts w:ascii="Times New Roman" w:hAnsi="Times New Roman" w:cs="Times New Roman"/>
                <w:bCs/>
                <w:kern w:val="0"/>
                <w:sz w:val="24"/>
                <w:szCs w:val="24"/>
                <w:highlight w:val="none"/>
                <w:rPrChange w:id="3696" w:author="王晓霞" w:date="2026-08-14T09:26:09Z">
                  <w:rPr>
                    <w:rFonts w:cs="宋体" w:asciiTheme="minorEastAsia" w:hAnsiTheme="minorEastAsia"/>
                    <w:bCs/>
                    <w:kern w:val="0"/>
                    <w:sz w:val="24"/>
                    <w:szCs w:val="24"/>
                    <w:highlight w:val="none"/>
                  </w:rPr>
                </w:rPrChange>
              </w:rPr>
              <w:t>15mm</w:t>
            </w:r>
          </w:p>
        </w:tc>
        <w:tc>
          <w:tcPr>
            <w:tcW w:w="1382" w:type="dxa"/>
            <w:vAlign w:val="center"/>
          </w:tcPr>
          <w:p w14:paraId="6F6D4F25">
            <w:pPr>
              <w:widowControl/>
              <w:spacing w:line="360" w:lineRule="auto"/>
              <w:jc w:val="center"/>
              <w:rPr>
                <w:rFonts w:ascii="Times New Roman" w:hAnsi="Times New Roman" w:cs="Times New Roman"/>
                <w:kern w:val="0"/>
                <w:sz w:val="24"/>
                <w:szCs w:val="24"/>
                <w:highlight w:val="none"/>
                <w:rPrChange w:id="3697" w:author="王晓霞" w:date="2026-08-14T09:26:09Z">
                  <w:rPr>
                    <w:rFonts w:cs="宋体" w:asciiTheme="minorEastAsia" w:hAnsiTheme="minorEastAsia"/>
                    <w:kern w:val="0"/>
                    <w:sz w:val="24"/>
                    <w:szCs w:val="24"/>
                    <w:highlight w:val="none"/>
                  </w:rPr>
                </w:rPrChange>
              </w:rPr>
            </w:pPr>
            <w:r>
              <w:rPr>
                <w:rFonts w:ascii="Times New Roman" w:hAnsi="Times New Roman" w:cs="Times New Roman"/>
                <w:kern w:val="0"/>
                <w:sz w:val="24"/>
                <w:szCs w:val="24"/>
                <w:highlight w:val="none"/>
                <w:rPrChange w:id="3698" w:author="王晓霞" w:date="2026-08-14T09:26:09Z">
                  <w:rPr>
                    <w:rFonts w:cs="宋体" w:asciiTheme="minorEastAsia" w:hAnsiTheme="minorEastAsia"/>
                    <w:kern w:val="0"/>
                    <w:sz w:val="24"/>
                    <w:szCs w:val="24"/>
                    <w:highlight w:val="none"/>
                  </w:rPr>
                </w:rPrChange>
              </w:rPr>
              <w:t>4500枚</w:t>
            </w:r>
          </w:p>
        </w:tc>
        <w:tc>
          <w:tcPr>
            <w:tcW w:w="1383" w:type="dxa"/>
            <w:vAlign w:val="center"/>
          </w:tcPr>
          <w:p w14:paraId="2F2235FD">
            <w:pPr>
              <w:widowControl/>
              <w:spacing w:line="360" w:lineRule="auto"/>
              <w:jc w:val="center"/>
              <w:rPr>
                <w:rFonts w:ascii="Times New Roman" w:hAnsi="Times New Roman" w:cs="Times New Roman"/>
                <w:kern w:val="0"/>
                <w:sz w:val="24"/>
                <w:szCs w:val="24"/>
                <w:highlight w:val="none"/>
                <w:rPrChange w:id="3699" w:author="王晓霞" w:date="2026-08-14T09:26:09Z">
                  <w:rPr>
                    <w:rFonts w:cs="宋体" w:asciiTheme="minorEastAsia" w:hAnsiTheme="minorEastAsia"/>
                    <w:kern w:val="0"/>
                    <w:sz w:val="24"/>
                    <w:szCs w:val="24"/>
                    <w:highlight w:val="none"/>
                  </w:rPr>
                </w:rPrChange>
              </w:rPr>
            </w:pPr>
            <w:r>
              <w:rPr>
                <w:rFonts w:ascii="Times New Roman" w:hAnsi="Times New Roman" w:cs="Times New Roman"/>
                <w:kern w:val="0"/>
                <w:sz w:val="24"/>
                <w:szCs w:val="24"/>
                <w:highlight w:val="none"/>
                <w:rPrChange w:id="3700" w:author="王晓霞" w:date="2026-08-14T09:26:09Z">
                  <w:rPr>
                    <w:rFonts w:cs="宋体" w:asciiTheme="minorEastAsia" w:hAnsiTheme="minorEastAsia"/>
                    <w:kern w:val="0"/>
                    <w:sz w:val="24"/>
                    <w:szCs w:val="24"/>
                    <w:highlight w:val="none"/>
                  </w:rPr>
                </w:rPrChange>
              </w:rPr>
              <w:t>90枚</w:t>
            </w:r>
          </w:p>
        </w:tc>
        <w:tc>
          <w:tcPr>
            <w:tcW w:w="1383" w:type="dxa"/>
            <w:vAlign w:val="center"/>
          </w:tcPr>
          <w:p w14:paraId="1DFFE2E2">
            <w:pPr>
              <w:widowControl/>
              <w:spacing w:line="360" w:lineRule="auto"/>
              <w:jc w:val="center"/>
              <w:rPr>
                <w:rFonts w:ascii="Times New Roman" w:hAnsi="Times New Roman" w:cs="Times New Roman"/>
                <w:kern w:val="0"/>
                <w:sz w:val="24"/>
                <w:szCs w:val="24"/>
                <w:highlight w:val="none"/>
                <w:rPrChange w:id="3701"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02"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03" w:author="王晓霞" w:date="2026-08-14T09:26:09Z">
                  <w:rPr>
                    <w:rFonts w:cs="宋体" w:asciiTheme="minorEastAsia" w:hAnsiTheme="minorEastAsia"/>
                    <w:kern w:val="0"/>
                    <w:sz w:val="24"/>
                    <w:szCs w:val="24"/>
                    <w:highlight w:val="none"/>
                  </w:rPr>
                </w:rPrChange>
              </w:rPr>
              <w:t>0.06</w:t>
            </w:r>
          </w:p>
        </w:tc>
        <w:tc>
          <w:tcPr>
            <w:tcW w:w="1383" w:type="dxa"/>
            <w:vAlign w:val="center"/>
          </w:tcPr>
          <w:p w14:paraId="77BAC37D">
            <w:pPr>
              <w:widowControl/>
              <w:spacing w:line="360" w:lineRule="auto"/>
              <w:jc w:val="center"/>
              <w:rPr>
                <w:rFonts w:ascii="Times New Roman" w:hAnsi="Times New Roman" w:cs="Times New Roman"/>
                <w:kern w:val="0"/>
                <w:sz w:val="24"/>
                <w:szCs w:val="24"/>
                <w:highlight w:val="none"/>
                <w:rPrChange w:id="3704"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05"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06" w:author="王晓霞" w:date="2026-08-14T09:26:09Z">
                  <w:rPr>
                    <w:rFonts w:cs="宋体" w:asciiTheme="minorEastAsia" w:hAnsiTheme="minorEastAsia"/>
                    <w:kern w:val="0"/>
                    <w:sz w:val="24"/>
                    <w:szCs w:val="24"/>
                    <w:highlight w:val="none"/>
                  </w:rPr>
                </w:rPrChange>
              </w:rPr>
              <w:t>5.40</w:t>
            </w:r>
          </w:p>
        </w:tc>
        <w:tc>
          <w:tcPr>
            <w:tcW w:w="1383" w:type="dxa"/>
            <w:vAlign w:val="center"/>
          </w:tcPr>
          <w:p w14:paraId="47F5B90D">
            <w:pPr>
              <w:widowControl/>
              <w:spacing w:line="360" w:lineRule="auto"/>
              <w:jc w:val="center"/>
              <w:rPr>
                <w:rFonts w:ascii="Times New Roman" w:hAnsi="Times New Roman" w:cs="Times New Roman"/>
                <w:kern w:val="0"/>
                <w:sz w:val="24"/>
                <w:szCs w:val="24"/>
                <w:highlight w:val="none"/>
                <w:rPrChange w:id="3707"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08"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09" w:author="王晓霞" w:date="2026-08-14T09:26:09Z">
                  <w:rPr>
                    <w:rFonts w:cs="宋体" w:asciiTheme="minorEastAsia" w:hAnsiTheme="minorEastAsia"/>
                    <w:kern w:val="0"/>
                    <w:sz w:val="24"/>
                    <w:szCs w:val="24"/>
                    <w:highlight w:val="none"/>
                  </w:rPr>
                </w:rPrChange>
              </w:rPr>
              <w:t>270.00</w:t>
            </w:r>
          </w:p>
        </w:tc>
      </w:tr>
      <w:tr w14:paraId="3763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2" w:type="dxa"/>
            <w:vAlign w:val="center"/>
          </w:tcPr>
          <w:p w14:paraId="0312337F">
            <w:pPr>
              <w:widowControl/>
              <w:spacing w:line="360" w:lineRule="auto"/>
              <w:jc w:val="center"/>
              <w:rPr>
                <w:rFonts w:ascii="Times New Roman" w:hAnsi="Times New Roman" w:cs="Times New Roman"/>
                <w:bCs/>
                <w:kern w:val="0"/>
                <w:sz w:val="24"/>
                <w:szCs w:val="24"/>
                <w:highlight w:val="none"/>
                <w:rPrChange w:id="3710" w:author="王晓霞" w:date="2026-08-14T09:26:09Z">
                  <w:rPr>
                    <w:rFonts w:cs="宋体" w:asciiTheme="minorEastAsia" w:hAnsiTheme="minorEastAsia"/>
                    <w:bCs/>
                    <w:kern w:val="0"/>
                    <w:sz w:val="24"/>
                    <w:szCs w:val="24"/>
                    <w:highlight w:val="none"/>
                  </w:rPr>
                </w:rPrChange>
              </w:rPr>
            </w:pPr>
            <w:r>
              <w:rPr>
                <w:rFonts w:ascii="Times New Roman" w:hAnsi="Times New Roman" w:cs="Times New Roman"/>
                <w:bCs/>
                <w:kern w:val="0"/>
                <w:sz w:val="24"/>
                <w:szCs w:val="24"/>
                <w:highlight w:val="none"/>
                <w:rPrChange w:id="3711" w:author="王晓霞" w:date="2026-08-14T09:26:09Z">
                  <w:rPr>
                    <w:rFonts w:cs="宋体" w:asciiTheme="minorEastAsia" w:hAnsiTheme="minorEastAsia"/>
                    <w:bCs/>
                    <w:kern w:val="0"/>
                    <w:sz w:val="24"/>
                    <w:szCs w:val="24"/>
                    <w:highlight w:val="none"/>
                  </w:rPr>
                </w:rPrChange>
              </w:rPr>
              <w:t>30mm</w:t>
            </w:r>
          </w:p>
        </w:tc>
        <w:tc>
          <w:tcPr>
            <w:tcW w:w="1382" w:type="dxa"/>
            <w:vAlign w:val="center"/>
          </w:tcPr>
          <w:p w14:paraId="59B10435">
            <w:pPr>
              <w:widowControl/>
              <w:spacing w:line="360" w:lineRule="auto"/>
              <w:jc w:val="center"/>
              <w:rPr>
                <w:rFonts w:ascii="Times New Roman" w:hAnsi="Times New Roman" w:cs="Times New Roman"/>
                <w:kern w:val="0"/>
                <w:sz w:val="24"/>
                <w:szCs w:val="24"/>
                <w:highlight w:val="none"/>
                <w:rPrChange w:id="3712" w:author="王晓霞" w:date="2026-08-14T09:26:09Z">
                  <w:rPr>
                    <w:rFonts w:cs="宋体" w:asciiTheme="minorEastAsia" w:hAnsiTheme="minorEastAsia"/>
                    <w:kern w:val="0"/>
                    <w:sz w:val="24"/>
                    <w:szCs w:val="24"/>
                    <w:highlight w:val="none"/>
                  </w:rPr>
                </w:rPrChange>
              </w:rPr>
            </w:pPr>
            <w:r>
              <w:rPr>
                <w:rFonts w:ascii="Times New Roman" w:hAnsi="Times New Roman" w:cs="Times New Roman"/>
                <w:kern w:val="0"/>
                <w:sz w:val="24"/>
                <w:szCs w:val="24"/>
                <w:highlight w:val="none"/>
                <w:rPrChange w:id="3713" w:author="王晓霞" w:date="2026-08-14T09:26:09Z">
                  <w:rPr>
                    <w:rFonts w:cs="宋体" w:asciiTheme="minorEastAsia" w:hAnsiTheme="minorEastAsia"/>
                    <w:kern w:val="0"/>
                    <w:sz w:val="24"/>
                    <w:szCs w:val="24"/>
                    <w:highlight w:val="none"/>
                  </w:rPr>
                </w:rPrChange>
              </w:rPr>
              <w:t>1500枚</w:t>
            </w:r>
          </w:p>
        </w:tc>
        <w:tc>
          <w:tcPr>
            <w:tcW w:w="1383" w:type="dxa"/>
            <w:vAlign w:val="center"/>
          </w:tcPr>
          <w:p w14:paraId="06AA5EDB">
            <w:pPr>
              <w:widowControl/>
              <w:spacing w:line="360" w:lineRule="auto"/>
              <w:jc w:val="center"/>
              <w:rPr>
                <w:rFonts w:ascii="Times New Roman" w:hAnsi="Times New Roman" w:cs="Times New Roman"/>
                <w:kern w:val="0"/>
                <w:sz w:val="24"/>
                <w:szCs w:val="24"/>
                <w:highlight w:val="none"/>
                <w:rPrChange w:id="3714" w:author="王晓霞" w:date="2026-08-14T09:26:09Z">
                  <w:rPr>
                    <w:rFonts w:cs="宋体" w:asciiTheme="minorEastAsia" w:hAnsiTheme="minorEastAsia"/>
                    <w:kern w:val="0"/>
                    <w:sz w:val="24"/>
                    <w:szCs w:val="24"/>
                    <w:highlight w:val="none"/>
                  </w:rPr>
                </w:rPrChange>
              </w:rPr>
            </w:pPr>
            <w:r>
              <w:rPr>
                <w:rFonts w:ascii="Times New Roman" w:hAnsi="Times New Roman" w:cs="Times New Roman"/>
                <w:kern w:val="0"/>
                <w:sz w:val="24"/>
                <w:szCs w:val="24"/>
                <w:highlight w:val="none"/>
                <w:rPrChange w:id="3715" w:author="王晓霞" w:date="2026-08-14T09:26:09Z">
                  <w:rPr>
                    <w:rFonts w:cs="宋体" w:asciiTheme="minorEastAsia" w:hAnsiTheme="minorEastAsia"/>
                    <w:kern w:val="0"/>
                    <w:sz w:val="24"/>
                    <w:szCs w:val="24"/>
                    <w:highlight w:val="none"/>
                  </w:rPr>
                </w:rPrChange>
              </w:rPr>
              <w:t>30枚</w:t>
            </w:r>
          </w:p>
        </w:tc>
        <w:tc>
          <w:tcPr>
            <w:tcW w:w="1383" w:type="dxa"/>
            <w:vAlign w:val="center"/>
          </w:tcPr>
          <w:p w14:paraId="56D86D94">
            <w:pPr>
              <w:widowControl/>
              <w:spacing w:line="360" w:lineRule="auto"/>
              <w:jc w:val="center"/>
              <w:rPr>
                <w:rFonts w:ascii="Times New Roman" w:hAnsi="Times New Roman" w:cs="Times New Roman"/>
                <w:kern w:val="0"/>
                <w:sz w:val="24"/>
                <w:szCs w:val="24"/>
                <w:highlight w:val="none"/>
                <w:rPrChange w:id="3716"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17"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18" w:author="王晓霞" w:date="2026-08-14T09:26:09Z">
                  <w:rPr>
                    <w:rFonts w:cs="宋体" w:asciiTheme="minorEastAsia" w:hAnsiTheme="minorEastAsia"/>
                    <w:kern w:val="0"/>
                    <w:sz w:val="24"/>
                    <w:szCs w:val="24"/>
                    <w:highlight w:val="none"/>
                  </w:rPr>
                </w:rPrChange>
              </w:rPr>
              <w:t>0.10</w:t>
            </w:r>
          </w:p>
        </w:tc>
        <w:tc>
          <w:tcPr>
            <w:tcW w:w="1383" w:type="dxa"/>
            <w:vAlign w:val="center"/>
          </w:tcPr>
          <w:p w14:paraId="5294F24D">
            <w:pPr>
              <w:widowControl/>
              <w:spacing w:line="360" w:lineRule="auto"/>
              <w:jc w:val="center"/>
              <w:rPr>
                <w:rFonts w:ascii="Times New Roman" w:hAnsi="Times New Roman" w:cs="Times New Roman"/>
                <w:kern w:val="0"/>
                <w:sz w:val="24"/>
                <w:szCs w:val="24"/>
                <w:highlight w:val="none"/>
                <w:rPrChange w:id="3719"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20"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21" w:author="王晓霞" w:date="2026-08-14T09:26:09Z">
                  <w:rPr>
                    <w:rFonts w:cs="宋体" w:asciiTheme="minorEastAsia" w:hAnsiTheme="minorEastAsia"/>
                    <w:kern w:val="0"/>
                    <w:sz w:val="24"/>
                    <w:szCs w:val="24"/>
                    <w:highlight w:val="none"/>
                  </w:rPr>
                </w:rPrChange>
              </w:rPr>
              <w:t>3.00</w:t>
            </w:r>
          </w:p>
        </w:tc>
        <w:tc>
          <w:tcPr>
            <w:tcW w:w="1383" w:type="dxa"/>
            <w:vAlign w:val="center"/>
          </w:tcPr>
          <w:p w14:paraId="32DAFA14">
            <w:pPr>
              <w:widowControl/>
              <w:spacing w:line="360" w:lineRule="auto"/>
              <w:jc w:val="center"/>
              <w:rPr>
                <w:rFonts w:ascii="Times New Roman" w:hAnsi="Times New Roman" w:cs="Times New Roman"/>
                <w:kern w:val="0"/>
                <w:sz w:val="24"/>
                <w:szCs w:val="24"/>
                <w:highlight w:val="none"/>
                <w:rPrChange w:id="3722"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23"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24" w:author="王晓霞" w:date="2026-08-14T09:26:09Z">
                  <w:rPr>
                    <w:rFonts w:cs="宋体" w:asciiTheme="minorEastAsia" w:hAnsiTheme="minorEastAsia"/>
                    <w:kern w:val="0"/>
                    <w:sz w:val="24"/>
                    <w:szCs w:val="24"/>
                    <w:highlight w:val="none"/>
                  </w:rPr>
                </w:rPrChange>
              </w:rPr>
              <w:t>150.00</w:t>
            </w:r>
          </w:p>
        </w:tc>
      </w:tr>
      <w:tr w14:paraId="54BF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2" w:type="dxa"/>
            <w:vAlign w:val="center"/>
          </w:tcPr>
          <w:p w14:paraId="02411DDA">
            <w:pPr>
              <w:widowControl/>
              <w:spacing w:line="360" w:lineRule="auto"/>
              <w:jc w:val="center"/>
              <w:rPr>
                <w:rFonts w:ascii="Times New Roman" w:hAnsi="Times New Roman" w:cs="Times New Roman"/>
                <w:bCs/>
                <w:kern w:val="0"/>
                <w:sz w:val="24"/>
                <w:szCs w:val="24"/>
                <w:highlight w:val="none"/>
                <w:rPrChange w:id="3725" w:author="王晓霞" w:date="2026-08-14T09:26:09Z">
                  <w:rPr>
                    <w:rFonts w:cs="宋体" w:asciiTheme="minorEastAsia" w:hAnsiTheme="minorEastAsia"/>
                    <w:bCs/>
                    <w:kern w:val="0"/>
                    <w:sz w:val="24"/>
                    <w:szCs w:val="24"/>
                    <w:highlight w:val="none"/>
                  </w:rPr>
                </w:rPrChange>
              </w:rPr>
            </w:pPr>
            <w:r>
              <w:rPr>
                <w:rFonts w:ascii="Times New Roman" w:hAnsi="Times New Roman" w:cs="Times New Roman"/>
                <w:bCs/>
                <w:kern w:val="0"/>
                <w:sz w:val="24"/>
                <w:szCs w:val="24"/>
                <w:highlight w:val="none"/>
                <w:rPrChange w:id="3726" w:author="王晓霞" w:date="2026-08-14T09:26:09Z">
                  <w:rPr>
                    <w:rFonts w:cs="宋体" w:asciiTheme="minorEastAsia" w:hAnsiTheme="minorEastAsia"/>
                    <w:bCs/>
                    <w:kern w:val="0"/>
                    <w:sz w:val="24"/>
                    <w:szCs w:val="24"/>
                    <w:highlight w:val="none"/>
                  </w:rPr>
                </w:rPrChange>
              </w:rPr>
              <w:t>45mm</w:t>
            </w:r>
          </w:p>
        </w:tc>
        <w:tc>
          <w:tcPr>
            <w:tcW w:w="1382" w:type="dxa"/>
            <w:vAlign w:val="center"/>
          </w:tcPr>
          <w:p w14:paraId="060426C9">
            <w:pPr>
              <w:widowControl/>
              <w:spacing w:line="360" w:lineRule="auto"/>
              <w:jc w:val="center"/>
              <w:rPr>
                <w:rFonts w:ascii="Times New Roman" w:hAnsi="Times New Roman" w:cs="Times New Roman"/>
                <w:kern w:val="0"/>
                <w:sz w:val="24"/>
                <w:szCs w:val="24"/>
                <w:highlight w:val="none"/>
                <w:rPrChange w:id="3727" w:author="王晓霞" w:date="2026-08-14T09:26:09Z">
                  <w:rPr>
                    <w:rFonts w:cs="宋体" w:asciiTheme="minorEastAsia" w:hAnsiTheme="minorEastAsia"/>
                    <w:kern w:val="0"/>
                    <w:sz w:val="24"/>
                    <w:szCs w:val="24"/>
                    <w:highlight w:val="none"/>
                  </w:rPr>
                </w:rPrChange>
              </w:rPr>
            </w:pPr>
            <w:r>
              <w:rPr>
                <w:rFonts w:ascii="Times New Roman" w:hAnsi="Times New Roman" w:cs="Times New Roman"/>
                <w:kern w:val="0"/>
                <w:sz w:val="24"/>
                <w:szCs w:val="24"/>
                <w:highlight w:val="none"/>
                <w:rPrChange w:id="3728" w:author="王晓霞" w:date="2026-08-14T09:26:09Z">
                  <w:rPr>
                    <w:rFonts w:cs="宋体" w:asciiTheme="minorEastAsia" w:hAnsiTheme="minorEastAsia"/>
                    <w:kern w:val="0"/>
                    <w:sz w:val="24"/>
                    <w:szCs w:val="24"/>
                    <w:highlight w:val="none"/>
                  </w:rPr>
                </w:rPrChange>
              </w:rPr>
              <w:t xml:space="preserve">450 </w:t>
            </w:r>
            <w:r>
              <w:rPr>
                <w:rFonts w:hint="default" w:ascii="Times New Roman" w:hAnsi="Times New Roman" w:cs="Times New Roman"/>
                <w:kern w:val="0"/>
                <w:sz w:val="24"/>
                <w:szCs w:val="24"/>
                <w:highlight w:val="none"/>
                <w:rPrChange w:id="3729" w:author="王晓霞" w:date="2026-08-14T09:26:09Z">
                  <w:rPr>
                    <w:rFonts w:hint="eastAsia" w:cs="宋体" w:asciiTheme="minorEastAsia" w:hAnsiTheme="minorEastAsia"/>
                    <w:kern w:val="0"/>
                    <w:sz w:val="24"/>
                    <w:szCs w:val="24"/>
                    <w:highlight w:val="none"/>
                  </w:rPr>
                </w:rPrChange>
              </w:rPr>
              <w:t>枚</w:t>
            </w:r>
          </w:p>
        </w:tc>
        <w:tc>
          <w:tcPr>
            <w:tcW w:w="1383" w:type="dxa"/>
            <w:vAlign w:val="center"/>
          </w:tcPr>
          <w:p w14:paraId="566BAD44">
            <w:pPr>
              <w:widowControl/>
              <w:spacing w:line="360" w:lineRule="auto"/>
              <w:jc w:val="center"/>
              <w:rPr>
                <w:rFonts w:ascii="Times New Roman" w:hAnsi="Times New Roman" w:cs="Times New Roman"/>
                <w:kern w:val="0"/>
                <w:sz w:val="24"/>
                <w:szCs w:val="24"/>
                <w:highlight w:val="none"/>
                <w:rPrChange w:id="3730" w:author="王晓霞" w:date="2026-08-14T09:26:09Z">
                  <w:rPr>
                    <w:rFonts w:cs="宋体" w:asciiTheme="minorEastAsia" w:hAnsiTheme="minorEastAsia"/>
                    <w:kern w:val="0"/>
                    <w:sz w:val="24"/>
                    <w:szCs w:val="24"/>
                    <w:highlight w:val="none"/>
                  </w:rPr>
                </w:rPrChange>
              </w:rPr>
            </w:pPr>
            <w:r>
              <w:rPr>
                <w:rFonts w:ascii="Times New Roman" w:hAnsi="Times New Roman" w:cs="Times New Roman"/>
                <w:kern w:val="0"/>
                <w:sz w:val="24"/>
                <w:szCs w:val="24"/>
                <w:highlight w:val="none"/>
                <w:rPrChange w:id="3731" w:author="王晓霞" w:date="2026-08-14T09:26:09Z">
                  <w:rPr>
                    <w:rFonts w:cs="宋体" w:asciiTheme="minorEastAsia" w:hAnsiTheme="minorEastAsia"/>
                    <w:kern w:val="0"/>
                    <w:sz w:val="24"/>
                    <w:szCs w:val="24"/>
                    <w:highlight w:val="none"/>
                  </w:rPr>
                </w:rPrChange>
              </w:rPr>
              <w:t>9枚</w:t>
            </w:r>
          </w:p>
        </w:tc>
        <w:tc>
          <w:tcPr>
            <w:tcW w:w="1383" w:type="dxa"/>
            <w:vAlign w:val="center"/>
          </w:tcPr>
          <w:p w14:paraId="6ABFBDC2">
            <w:pPr>
              <w:widowControl/>
              <w:spacing w:line="360" w:lineRule="auto"/>
              <w:jc w:val="center"/>
              <w:rPr>
                <w:rFonts w:ascii="Times New Roman" w:hAnsi="Times New Roman" w:cs="Times New Roman"/>
                <w:kern w:val="0"/>
                <w:sz w:val="24"/>
                <w:szCs w:val="24"/>
                <w:highlight w:val="none"/>
                <w:rPrChange w:id="3732"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33"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34" w:author="王晓霞" w:date="2026-08-14T09:26:09Z">
                  <w:rPr>
                    <w:rFonts w:cs="宋体" w:asciiTheme="minorEastAsia" w:hAnsiTheme="minorEastAsia"/>
                    <w:kern w:val="0"/>
                    <w:sz w:val="24"/>
                    <w:szCs w:val="24"/>
                    <w:highlight w:val="none"/>
                  </w:rPr>
                </w:rPrChange>
              </w:rPr>
              <w:t>0.15</w:t>
            </w:r>
          </w:p>
        </w:tc>
        <w:tc>
          <w:tcPr>
            <w:tcW w:w="1383" w:type="dxa"/>
            <w:vAlign w:val="center"/>
          </w:tcPr>
          <w:p w14:paraId="5C40A229">
            <w:pPr>
              <w:widowControl/>
              <w:spacing w:line="360" w:lineRule="auto"/>
              <w:jc w:val="center"/>
              <w:rPr>
                <w:rFonts w:ascii="Times New Roman" w:hAnsi="Times New Roman" w:cs="Times New Roman"/>
                <w:kern w:val="0"/>
                <w:sz w:val="24"/>
                <w:szCs w:val="24"/>
                <w:highlight w:val="none"/>
                <w:rPrChange w:id="3735"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36"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37" w:author="王晓霞" w:date="2026-08-14T09:26:09Z">
                  <w:rPr>
                    <w:rFonts w:cs="宋体" w:asciiTheme="minorEastAsia" w:hAnsiTheme="minorEastAsia"/>
                    <w:kern w:val="0"/>
                    <w:sz w:val="24"/>
                    <w:szCs w:val="24"/>
                    <w:highlight w:val="none"/>
                  </w:rPr>
                </w:rPrChange>
              </w:rPr>
              <w:t>1.35</w:t>
            </w:r>
          </w:p>
        </w:tc>
        <w:tc>
          <w:tcPr>
            <w:tcW w:w="1383" w:type="dxa"/>
            <w:vAlign w:val="center"/>
          </w:tcPr>
          <w:p w14:paraId="5710460F">
            <w:pPr>
              <w:widowControl/>
              <w:spacing w:line="360" w:lineRule="auto"/>
              <w:jc w:val="center"/>
              <w:rPr>
                <w:rFonts w:ascii="Times New Roman" w:hAnsi="Times New Roman" w:cs="Times New Roman"/>
                <w:kern w:val="0"/>
                <w:sz w:val="24"/>
                <w:szCs w:val="24"/>
                <w:highlight w:val="none"/>
                <w:rPrChange w:id="3738"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39"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40" w:author="王晓霞" w:date="2026-08-14T09:26:09Z">
                  <w:rPr>
                    <w:rFonts w:cs="宋体" w:asciiTheme="minorEastAsia" w:hAnsiTheme="minorEastAsia"/>
                    <w:kern w:val="0"/>
                    <w:sz w:val="24"/>
                    <w:szCs w:val="24"/>
                    <w:highlight w:val="none"/>
                  </w:rPr>
                </w:rPrChange>
              </w:rPr>
              <w:t>67.50</w:t>
            </w:r>
          </w:p>
        </w:tc>
      </w:tr>
      <w:tr w14:paraId="098D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2" w:type="dxa"/>
            <w:vAlign w:val="center"/>
          </w:tcPr>
          <w:p w14:paraId="1CB23156">
            <w:pPr>
              <w:widowControl/>
              <w:spacing w:line="360" w:lineRule="auto"/>
              <w:jc w:val="center"/>
              <w:rPr>
                <w:rFonts w:ascii="Times New Roman" w:hAnsi="Times New Roman" w:cs="Times New Roman"/>
                <w:bCs/>
                <w:kern w:val="0"/>
                <w:sz w:val="24"/>
                <w:szCs w:val="24"/>
                <w:highlight w:val="none"/>
                <w:rPrChange w:id="3741" w:author="王晓霞" w:date="2026-08-14T09:26:09Z">
                  <w:rPr>
                    <w:rFonts w:cs="宋体" w:asciiTheme="minorEastAsia" w:hAnsiTheme="minorEastAsia"/>
                    <w:bCs/>
                    <w:kern w:val="0"/>
                    <w:sz w:val="24"/>
                    <w:szCs w:val="24"/>
                    <w:highlight w:val="none"/>
                  </w:rPr>
                </w:rPrChange>
              </w:rPr>
            </w:pPr>
            <w:r>
              <w:rPr>
                <w:rFonts w:ascii="Times New Roman" w:hAnsi="Times New Roman" w:cs="Times New Roman"/>
                <w:bCs/>
                <w:kern w:val="0"/>
                <w:sz w:val="24"/>
                <w:szCs w:val="24"/>
                <w:highlight w:val="none"/>
                <w:rPrChange w:id="3742" w:author="王晓霞" w:date="2026-08-14T09:26:09Z">
                  <w:rPr>
                    <w:rFonts w:cs="宋体" w:asciiTheme="minorEastAsia" w:hAnsiTheme="minorEastAsia"/>
                    <w:bCs/>
                    <w:kern w:val="0"/>
                    <w:sz w:val="24"/>
                    <w:szCs w:val="24"/>
                    <w:highlight w:val="none"/>
                  </w:rPr>
                </w:rPrChange>
              </w:rPr>
              <w:t>60mm</w:t>
            </w:r>
          </w:p>
        </w:tc>
        <w:tc>
          <w:tcPr>
            <w:tcW w:w="1382" w:type="dxa"/>
            <w:vAlign w:val="center"/>
          </w:tcPr>
          <w:p w14:paraId="499D34CB">
            <w:pPr>
              <w:widowControl/>
              <w:spacing w:line="360" w:lineRule="auto"/>
              <w:jc w:val="center"/>
              <w:rPr>
                <w:rFonts w:ascii="Times New Roman" w:hAnsi="Times New Roman" w:cs="Times New Roman"/>
                <w:kern w:val="0"/>
                <w:sz w:val="24"/>
                <w:szCs w:val="24"/>
                <w:highlight w:val="none"/>
                <w:rPrChange w:id="3743" w:author="王晓霞" w:date="2026-08-14T09:26:09Z">
                  <w:rPr>
                    <w:rFonts w:cs="宋体" w:asciiTheme="minorEastAsia" w:hAnsiTheme="minorEastAsia"/>
                    <w:kern w:val="0"/>
                    <w:sz w:val="24"/>
                    <w:szCs w:val="24"/>
                    <w:highlight w:val="none"/>
                  </w:rPr>
                </w:rPrChange>
              </w:rPr>
            </w:pPr>
            <w:r>
              <w:rPr>
                <w:rFonts w:ascii="Times New Roman" w:hAnsi="Times New Roman" w:cs="Times New Roman"/>
                <w:kern w:val="0"/>
                <w:sz w:val="24"/>
                <w:szCs w:val="24"/>
                <w:highlight w:val="none"/>
                <w:rPrChange w:id="3744" w:author="王晓霞" w:date="2026-08-14T09:26:09Z">
                  <w:rPr>
                    <w:rFonts w:cs="宋体" w:asciiTheme="minorEastAsia" w:hAnsiTheme="minorEastAsia"/>
                    <w:kern w:val="0"/>
                    <w:sz w:val="24"/>
                    <w:szCs w:val="24"/>
                    <w:highlight w:val="none"/>
                  </w:rPr>
                </w:rPrChange>
              </w:rPr>
              <w:t xml:space="preserve">450 </w:t>
            </w:r>
            <w:r>
              <w:rPr>
                <w:rFonts w:hint="default" w:ascii="Times New Roman" w:hAnsi="Times New Roman" w:cs="Times New Roman"/>
                <w:kern w:val="0"/>
                <w:sz w:val="24"/>
                <w:szCs w:val="24"/>
                <w:highlight w:val="none"/>
                <w:rPrChange w:id="3745" w:author="王晓霞" w:date="2026-08-14T09:26:09Z">
                  <w:rPr>
                    <w:rFonts w:hint="eastAsia" w:cs="宋体" w:asciiTheme="minorEastAsia" w:hAnsiTheme="minorEastAsia"/>
                    <w:kern w:val="0"/>
                    <w:sz w:val="24"/>
                    <w:szCs w:val="24"/>
                    <w:highlight w:val="none"/>
                  </w:rPr>
                </w:rPrChange>
              </w:rPr>
              <w:t>枚</w:t>
            </w:r>
          </w:p>
        </w:tc>
        <w:tc>
          <w:tcPr>
            <w:tcW w:w="1383" w:type="dxa"/>
            <w:vAlign w:val="center"/>
          </w:tcPr>
          <w:p w14:paraId="16143F3D">
            <w:pPr>
              <w:widowControl/>
              <w:spacing w:line="360" w:lineRule="auto"/>
              <w:jc w:val="center"/>
              <w:rPr>
                <w:rFonts w:ascii="Times New Roman" w:hAnsi="Times New Roman" w:cs="Times New Roman"/>
                <w:kern w:val="0"/>
                <w:sz w:val="24"/>
                <w:szCs w:val="24"/>
                <w:highlight w:val="none"/>
                <w:rPrChange w:id="3746" w:author="王晓霞" w:date="2026-08-14T09:26:09Z">
                  <w:rPr>
                    <w:rFonts w:cs="宋体" w:asciiTheme="minorEastAsia" w:hAnsiTheme="minorEastAsia"/>
                    <w:kern w:val="0"/>
                    <w:sz w:val="24"/>
                    <w:szCs w:val="24"/>
                    <w:highlight w:val="none"/>
                  </w:rPr>
                </w:rPrChange>
              </w:rPr>
            </w:pPr>
            <w:r>
              <w:rPr>
                <w:rFonts w:ascii="Times New Roman" w:hAnsi="Times New Roman" w:cs="Times New Roman"/>
                <w:kern w:val="0"/>
                <w:sz w:val="24"/>
                <w:szCs w:val="24"/>
                <w:highlight w:val="none"/>
                <w:rPrChange w:id="3747" w:author="王晓霞" w:date="2026-08-14T09:26:09Z">
                  <w:rPr>
                    <w:rFonts w:cs="宋体" w:asciiTheme="minorEastAsia" w:hAnsiTheme="minorEastAsia"/>
                    <w:kern w:val="0"/>
                    <w:sz w:val="24"/>
                    <w:szCs w:val="24"/>
                    <w:highlight w:val="none"/>
                  </w:rPr>
                </w:rPrChange>
              </w:rPr>
              <w:t>9枚</w:t>
            </w:r>
          </w:p>
        </w:tc>
        <w:tc>
          <w:tcPr>
            <w:tcW w:w="1383" w:type="dxa"/>
            <w:vAlign w:val="center"/>
          </w:tcPr>
          <w:p w14:paraId="4E8CCEBE">
            <w:pPr>
              <w:widowControl/>
              <w:spacing w:line="360" w:lineRule="auto"/>
              <w:jc w:val="center"/>
              <w:rPr>
                <w:rFonts w:ascii="Times New Roman" w:hAnsi="Times New Roman" w:cs="Times New Roman"/>
                <w:kern w:val="0"/>
                <w:sz w:val="24"/>
                <w:szCs w:val="24"/>
                <w:highlight w:val="none"/>
                <w:rPrChange w:id="3748"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49"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50" w:author="王晓霞" w:date="2026-08-14T09:26:09Z">
                  <w:rPr>
                    <w:rFonts w:cs="宋体" w:asciiTheme="minorEastAsia" w:hAnsiTheme="minorEastAsia"/>
                    <w:kern w:val="0"/>
                    <w:sz w:val="24"/>
                    <w:szCs w:val="24"/>
                    <w:highlight w:val="none"/>
                  </w:rPr>
                </w:rPrChange>
              </w:rPr>
              <w:t>0.30</w:t>
            </w:r>
          </w:p>
        </w:tc>
        <w:tc>
          <w:tcPr>
            <w:tcW w:w="1383" w:type="dxa"/>
            <w:vAlign w:val="center"/>
          </w:tcPr>
          <w:p w14:paraId="28E4255E">
            <w:pPr>
              <w:widowControl/>
              <w:spacing w:line="360" w:lineRule="auto"/>
              <w:jc w:val="center"/>
              <w:rPr>
                <w:rFonts w:ascii="Times New Roman" w:hAnsi="Times New Roman" w:cs="Times New Roman"/>
                <w:kern w:val="0"/>
                <w:sz w:val="24"/>
                <w:szCs w:val="24"/>
                <w:highlight w:val="none"/>
                <w:rPrChange w:id="3751"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52"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53" w:author="王晓霞" w:date="2026-08-14T09:26:09Z">
                  <w:rPr>
                    <w:rFonts w:cs="宋体" w:asciiTheme="minorEastAsia" w:hAnsiTheme="minorEastAsia"/>
                    <w:kern w:val="0"/>
                    <w:sz w:val="24"/>
                    <w:szCs w:val="24"/>
                    <w:highlight w:val="none"/>
                  </w:rPr>
                </w:rPrChange>
              </w:rPr>
              <w:t>2.70</w:t>
            </w:r>
          </w:p>
        </w:tc>
        <w:tc>
          <w:tcPr>
            <w:tcW w:w="1383" w:type="dxa"/>
            <w:vAlign w:val="center"/>
          </w:tcPr>
          <w:p w14:paraId="7619DC1D">
            <w:pPr>
              <w:widowControl/>
              <w:spacing w:line="360" w:lineRule="auto"/>
              <w:jc w:val="center"/>
              <w:rPr>
                <w:rFonts w:ascii="Times New Roman" w:hAnsi="Times New Roman" w:cs="Times New Roman"/>
                <w:kern w:val="0"/>
                <w:sz w:val="24"/>
                <w:szCs w:val="24"/>
                <w:highlight w:val="none"/>
                <w:rPrChange w:id="3754" w:author="王晓霞" w:date="2026-08-14T09:26:09Z">
                  <w:rPr>
                    <w:rFonts w:cs="宋体" w:asciiTheme="minorEastAsia" w:hAnsiTheme="minorEastAsia"/>
                    <w:kern w:val="0"/>
                    <w:sz w:val="24"/>
                    <w:szCs w:val="24"/>
                    <w:highlight w:val="none"/>
                  </w:rPr>
                </w:rPrChange>
              </w:rPr>
            </w:pPr>
            <w:r>
              <w:rPr>
                <w:rFonts w:hint="default" w:ascii="Times New Roman" w:hAnsi="Times New Roman" w:cs="Times New Roman"/>
                <w:kern w:val="0"/>
                <w:sz w:val="24"/>
                <w:szCs w:val="24"/>
                <w:highlight w:val="none"/>
                <w:rPrChange w:id="3755" w:author="王晓霞" w:date="2026-08-14T09:26:09Z">
                  <w:rPr>
                    <w:rFonts w:hint="eastAsia" w:cs="宋体" w:asciiTheme="minorEastAsia" w:hAnsiTheme="minorEastAsia"/>
                    <w:kern w:val="0"/>
                    <w:sz w:val="24"/>
                    <w:szCs w:val="24"/>
                    <w:highlight w:val="none"/>
                  </w:rPr>
                </w:rPrChange>
              </w:rPr>
              <w:t>￥</w:t>
            </w:r>
            <w:r>
              <w:rPr>
                <w:rFonts w:ascii="Times New Roman" w:hAnsi="Times New Roman" w:cs="Times New Roman"/>
                <w:kern w:val="0"/>
                <w:sz w:val="24"/>
                <w:szCs w:val="24"/>
                <w:highlight w:val="none"/>
                <w:rPrChange w:id="3756" w:author="王晓霞" w:date="2026-08-14T09:26:09Z">
                  <w:rPr>
                    <w:rFonts w:cs="宋体" w:asciiTheme="minorEastAsia" w:hAnsiTheme="minorEastAsia"/>
                    <w:kern w:val="0"/>
                    <w:sz w:val="24"/>
                    <w:szCs w:val="24"/>
                    <w:highlight w:val="none"/>
                  </w:rPr>
                </w:rPrChange>
              </w:rPr>
              <w:t>135.00</w:t>
            </w:r>
          </w:p>
        </w:tc>
      </w:tr>
    </w:tbl>
    <w:p w14:paraId="1C049A2F">
      <w:pPr>
        <w:numPr>
          <w:ilvl w:val="-1"/>
          <w:numId w:val="0"/>
        </w:numPr>
        <w:spacing w:line="360" w:lineRule="auto"/>
        <w:ind w:left="0" w:firstLine="0"/>
        <w:jc w:val="left"/>
        <w:rPr>
          <w:rFonts w:hint="default" w:ascii="Times New Roman" w:hAnsi="Times New Roman" w:eastAsia="宋体"/>
          <w:b/>
          <w:bCs/>
          <w:szCs w:val="21"/>
          <w:highlight w:val="none"/>
          <w:lang w:val="en-US" w:eastAsia="zh-CN"/>
          <w:rPrChange w:id="3757" w:author="王晓霞" w:date="2026-08-14T09:26:09Z">
            <w:rPr>
              <w:rFonts w:hint="default" w:ascii="宋体" w:hAnsi="宋体" w:eastAsia="宋体"/>
              <w:b/>
              <w:bCs/>
              <w:szCs w:val="21"/>
              <w:highlight w:val="none"/>
              <w:lang w:val="en-US" w:eastAsia="zh-CN"/>
            </w:rPr>
          </w:rPrChange>
        </w:rPr>
      </w:pPr>
    </w:p>
    <w:p w14:paraId="1413C278">
      <w:pPr>
        <w:numPr>
          <w:ilvl w:val="0"/>
          <w:numId w:val="5"/>
          <w:ins w:id="3759" w:author="黄军玲" w:date="2026-08-07T13:35:54Z"/>
        </w:numPr>
        <w:spacing w:line="360" w:lineRule="auto"/>
        <w:ind w:right="17" w:rightChars="8"/>
        <w:rPr>
          <w:rFonts w:hint="default" w:ascii="Times New Roman" w:hAnsi="Times New Roman"/>
          <w:szCs w:val="21"/>
          <w:highlight w:val="none"/>
          <w:rPrChange w:id="3760" w:author="王晓霞" w:date="2026-08-14T09:26:09Z">
            <w:rPr>
              <w:rFonts w:hint="eastAsia" w:ascii="宋体" w:hAnsi="宋体"/>
              <w:szCs w:val="21"/>
              <w:highlight w:val="none"/>
            </w:rPr>
          </w:rPrChange>
        </w:rPr>
        <w:pPrChange w:id="3758" w:author="黄军玲" w:date="2026-08-07T13:35:54Z">
          <w:pPr>
            <w:numPr>
              <w:ilvl w:val="0"/>
              <w:numId w:val="4"/>
            </w:numPr>
            <w:spacing w:line="360" w:lineRule="auto"/>
            <w:ind w:right="17" w:rightChars="8"/>
          </w:pPr>
        </w:pPrChange>
      </w:pPr>
      <w:r>
        <w:rPr>
          <w:rFonts w:hint="default" w:ascii="Times New Roman" w:hAnsi="Times New Roman"/>
          <w:szCs w:val="21"/>
          <w:highlight w:val="none"/>
          <w:rPrChange w:id="3761" w:author="王晓霞" w:date="2026-08-14T09:26:09Z">
            <w:rPr>
              <w:rFonts w:hint="eastAsia" w:ascii="宋体" w:hAnsi="宋体"/>
              <w:szCs w:val="21"/>
              <w:highlight w:val="none"/>
            </w:rPr>
          </w:rPrChange>
        </w:rPr>
        <w:t>国内开具增值税发票的企业，应确保信息真实准确。如有错误，后果自负。</w:t>
      </w:r>
    </w:p>
    <w:p w14:paraId="0C24C696">
      <w:pPr>
        <w:numPr>
          <w:ilvl w:val="0"/>
          <w:numId w:val="5"/>
          <w:ins w:id="3763" w:author="黄军玲" w:date="2026-08-07T13:35:54Z"/>
        </w:numPr>
        <w:spacing w:line="360" w:lineRule="auto"/>
        <w:rPr>
          <w:rFonts w:hint="default" w:ascii="Times New Roman" w:hAnsi="Times New Roman"/>
          <w:szCs w:val="21"/>
          <w:highlight w:val="none"/>
          <w:rPrChange w:id="3764" w:author="王晓霞" w:date="2026-08-14T09:26:09Z">
            <w:rPr>
              <w:rFonts w:hint="eastAsia" w:ascii="宋体" w:hAnsi="宋体"/>
              <w:szCs w:val="21"/>
              <w:highlight w:val="none"/>
            </w:rPr>
          </w:rPrChange>
        </w:rPr>
        <w:pPrChange w:id="3762" w:author="黄军玲" w:date="2026-08-07T13:35:54Z">
          <w:pPr>
            <w:numPr>
              <w:ilvl w:val="0"/>
              <w:numId w:val="4"/>
            </w:numPr>
            <w:spacing w:line="360" w:lineRule="auto"/>
          </w:pPr>
        </w:pPrChange>
      </w:pPr>
      <w:r>
        <w:rPr>
          <w:rFonts w:hint="default" w:ascii="Times New Roman" w:hAnsi="Times New Roman"/>
          <w:szCs w:val="21"/>
          <w:highlight w:val="none"/>
          <w:rPrChange w:id="3765" w:author="王晓霞" w:date="2026-08-14T09:26:09Z">
            <w:rPr>
              <w:rFonts w:hint="eastAsia" w:ascii="宋体" w:hAnsi="宋体"/>
              <w:szCs w:val="21"/>
              <w:highlight w:val="none"/>
            </w:rPr>
          </w:rPrChange>
        </w:rPr>
        <w:t>公司盖章：申购标志的公章应为《中国强制性产品认证证书》中委托人（或申请人）或生产企业的公章。如代理机构进行申购，还需一并提供CCC证书申请人或生产企业加盖公章的委托书原件，须有授权人签字。</w:t>
      </w:r>
    </w:p>
    <w:p w14:paraId="7270853B">
      <w:pPr>
        <w:pStyle w:val="21"/>
        <w:numPr>
          <w:ilvl w:val="0"/>
          <w:numId w:val="5"/>
          <w:ins w:id="3767" w:author="黄军玲" w:date="2026-08-07T13:35:54Z"/>
        </w:numPr>
        <w:spacing w:line="360" w:lineRule="auto"/>
        <w:ind w:left="420" w:hanging="420" w:firstLineChars="0"/>
        <w:rPr>
          <w:del w:id="3768" w:author="王晓霞" w:date="2026-08-11T17:06:23Z"/>
          <w:rFonts w:ascii="Times New Roman" w:hAnsi="Times New Roman" w:eastAsia="宋体" w:cs="Times New Roman"/>
          <w:sz w:val="24"/>
          <w:szCs w:val="24"/>
          <w:highlight w:val="none"/>
          <w:rPrChange w:id="3769" w:author="王晓霞" w:date="2026-08-14T09:26:09Z">
            <w:rPr>
              <w:del w:id="3770" w:author="王晓霞" w:date="2026-08-11T17:06:23Z"/>
              <w:rFonts w:ascii="宋体" w:hAnsi="宋体" w:eastAsia="宋体" w:cs="宋体"/>
              <w:sz w:val="24"/>
              <w:szCs w:val="24"/>
              <w:highlight w:val="none"/>
            </w:rPr>
          </w:rPrChange>
        </w:rPr>
        <w:pPrChange w:id="3766" w:author="黄军玲" w:date="2026-08-07T13:35:54Z">
          <w:pPr>
            <w:pStyle w:val="21"/>
            <w:numPr>
              <w:ilvl w:val="0"/>
              <w:numId w:val="4"/>
            </w:numPr>
            <w:spacing w:line="360" w:lineRule="auto"/>
            <w:ind w:left="420" w:hanging="420" w:firstLineChars="0"/>
          </w:pPr>
        </w:pPrChange>
      </w:pPr>
      <w:del w:id="3771" w:author="王晓霞" w:date="2026-08-11T17:06:23Z">
        <w:r>
          <w:rPr>
            <w:rFonts w:hint="default" w:ascii="Times New Roman" w:hAnsi="Times New Roman" w:eastAsia="宋体" w:cs="Times New Roman"/>
            <w:sz w:val="24"/>
            <w:szCs w:val="24"/>
            <w:highlight w:val="none"/>
            <w:rPrChange w:id="3772" w:author="王晓霞" w:date="2026-08-14T09:26:09Z">
              <w:rPr>
                <w:rFonts w:hint="eastAsia" w:ascii="宋体" w:hAnsi="宋体" w:eastAsia="宋体" w:cs="宋体"/>
                <w:sz w:val="24"/>
                <w:szCs w:val="24"/>
                <w:highlight w:val="none"/>
              </w:rPr>
            </w:rPrChange>
          </w:rPr>
          <w:delText>收款账户信息</w:delText>
        </w:r>
      </w:del>
    </w:p>
    <w:p w14:paraId="3EC21191">
      <w:pPr>
        <w:spacing w:line="360" w:lineRule="auto"/>
        <w:ind w:firstLine="480" w:firstLineChars="200"/>
        <w:rPr>
          <w:del w:id="3773" w:author="王晓霞" w:date="2026-08-11T17:05:35Z"/>
          <w:rFonts w:ascii="Times New Roman" w:hAnsi="Times New Roman" w:eastAsia="宋体" w:cs="Times New Roman"/>
          <w:sz w:val="24"/>
          <w:szCs w:val="24"/>
          <w:highlight w:val="none"/>
          <w:rPrChange w:id="3774" w:author="王晓霞" w:date="2026-08-14T09:26:09Z">
            <w:rPr>
              <w:del w:id="3775" w:author="王晓霞" w:date="2026-08-11T17:05:35Z"/>
              <w:rFonts w:ascii="宋体" w:hAnsi="宋体" w:eastAsia="宋体" w:cs="宋体"/>
              <w:sz w:val="24"/>
              <w:szCs w:val="24"/>
              <w:highlight w:val="none"/>
            </w:rPr>
          </w:rPrChange>
        </w:rPr>
      </w:pPr>
      <w:del w:id="3776" w:author="王晓霞" w:date="2026-08-11T17:05:35Z">
        <w:r>
          <w:rPr>
            <w:rFonts w:hint="default" w:ascii="Times New Roman" w:hAnsi="Times New Roman" w:eastAsia="宋体" w:cs="Times New Roman"/>
            <w:sz w:val="24"/>
            <w:szCs w:val="24"/>
            <w:highlight w:val="none"/>
            <w:rPrChange w:id="3777" w:author="王晓霞" w:date="2026-08-14T09:26:09Z">
              <w:rPr>
                <w:rFonts w:hint="eastAsia" w:ascii="宋体" w:hAnsi="宋体" w:eastAsia="宋体" w:cs="宋体"/>
                <w:sz w:val="24"/>
                <w:szCs w:val="24"/>
                <w:highlight w:val="none"/>
              </w:rPr>
            </w:rPrChange>
          </w:rPr>
          <w:delText>开户名称：方圆标志认证集团有限公司</w:delText>
        </w:r>
      </w:del>
    </w:p>
    <w:p w14:paraId="342B3FA5">
      <w:pPr>
        <w:spacing w:line="360" w:lineRule="auto"/>
        <w:ind w:firstLine="480" w:firstLineChars="200"/>
        <w:rPr>
          <w:del w:id="3778" w:author="王晓霞" w:date="2026-08-11T17:05:35Z"/>
          <w:rFonts w:ascii="Times New Roman" w:hAnsi="Times New Roman" w:eastAsia="宋体" w:cs="Times New Roman"/>
          <w:sz w:val="24"/>
          <w:szCs w:val="24"/>
          <w:highlight w:val="none"/>
          <w:rPrChange w:id="3779" w:author="王晓霞" w:date="2026-08-14T09:26:09Z">
            <w:rPr>
              <w:del w:id="3780" w:author="王晓霞" w:date="2026-08-11T17:05:35Z"/>
              <w:rFonts w:ascii="宋体" w:hAnsi="宋体" w:eastAsia="宋体" w:cs="宋体"/>
              <w:sz w:val="24"/>
              <w:szCs w:val="24"/>
              <w:highlight w:val="none"/>
            </w:rPr>
          </w:rPrChange>
        </w:rPr>
      </w:pPr>
      <w:del w:id="3781" w:author="王晓霞" w:date="2026-08-11T17:05:35Z">
        <w:r>
          <w:rPr>
            <w:rFonts w:hint="default" w:ascii="Times New Roman" w:hAnsi="Times New Roman" w:eastAsia="宋体" w:cs="Times New Roman"/>
            <w:sz w:val="24"/>
            <w:szCs w:val="24"/>
            <w:highlight w:val="none"/>
            <w:rPrChange w:id="3782" w:author="王晓霞" w:date="2026-08-14T09:26:09Z">
              <w:rPr>
                <w:rFonts w:hint="eastAsia" w:ascii="宋体" w:hAnsi="宋体" w:eastAsia="宋体" w:cs="宋体"/>
                <w:sz w:val="24"/>
                <w:szCs w:val="24"/>
                <w:highlight w:val="none"/>
              </w:rPr>
            </w:rPrChange>
          </w:rPr>
          <w:delText>银行帐号：1108 9999 1010 0030 30779</w:delText>
        </w:r>
      </w:del>
    </w:p>
    <w:p w14:paraId="2D6CED9A">
      <w:pPr>
        <w:ind w:left="0" w:right="-332" w:rightChars="-158" w:firstLine="480" w:firstLineChars="200"/>
        <w:jc w:val="left"/>
        <w:rPr>
          <w:del w:id="3783" w:author="王晓霞" w:date="2026-08-11T17:05:35Z"/>
          <w:rFonts w:hint="default" w:ascii="Times New Roman" w:hAnsi="Times New Roman" w:eastAsia="宋体" w:cs="Times New Roman"/>
          <w:sz w:val="24"/>
          <w:szCs w:val="24"/>
          <w:highlight w:val="none"/>
          <w:rPrChange w:id="3784" w:author="王晓霞" w:date="2026-08-14T09:26:09Z">
            <w:rPr>
              <w:del w:id="3785" w:author="王晓霞" w:date="2026-08-11T17:05:35Z"/>
              <w:rFonts w:hint="eastAsia" w:ascii="宋体" w:hAnsi="宋体" w:eastAsia="宋体" w:cs="宋体"/>
              <w:sz w:val="24"/>
              <w:szCs w:val="24"/>
              <w:highlight w:val="none"/>
            </w:rPr>
          </w:rPrChange>
        </w:rPr>
      </w:pPr>
      <w:del w:id="3786" w:author="王晓霞" w:date="2026-08-11T17:05:35Z">
        <w:r>
          <w:rPr>
            <w:rFonts w:hint="default" w:ascii="Times New Roman" w:hAnsi="Times New Roman" w:eastAsia="宋体" w:cs="Times New Roman"/>
            <w:sz w:val="24"/>
            <w:szCs w:val="24"/>
            <w:highlight w:val="none"/>
            <w:rPrChange w:id="3787" w:author="王晓霞" w:date="2026-08-14T09:26:09Z">
              <w:rPr>
                <w:rFonts w:hint="eastAsia" w:ascii="宋体" w:hAnsi="宋体" w:eastAsia="宋体" w:cs="宋体"/>
                <w:sz w:val="24"/>
                <w:szCs w:val="24"/>
                <w:highlight w:val="none"/>
              </w:rPr>
            </w:rPrChange>
          </w:rPr>
          <w:delText>开户行：交通银行北京万柳支行</w:delText>
        </w:r>
      </w:del>
    </w:p>
    <w:p w14:paraId="5B11B86F">
      <w:pPr>
        <w:ind w:left="0" w:right="-332" w:rightChars="-158" w:firstLine="480" w:firstLineChars="200"/>
        <w:jc w:val="left"/>
        <w:rPr>
          <w:rFonts w:hint="default" w:ascii="Times New Roman" w:hAnsi="Times New Roman" w:eastAsia="宋体" w:cs="Times New Roman"/>
          <w:sz w:val="24"/>
          <w:szCs w:val="24"/>
          <w:highlight w:val="none"/>
          <w:rPrChange w:id="3788" w:author="王晓霞" w:date="2026-08-14T09:26:09Z">
            <w:rPr>
              <w:rFonts w:hint="eastAsia" w:ascii="宋体" w:hAnsi="宋体" w:eastAsia="宋体" w:cs="宋体"/>
              <w:sz w:val="24"/>
              <w:szCs w:val="24"/>
              <w:highlight w:val="none"/>
            </w:rPr>
          </w:rPrChange>
        </w:rPr>
      </w:pPr>
    </w:p>
    <w:p w14:paraId="14F2D922">
      <w:pPr>
        <w:ind w:left="0" w:right="-332" w:rightChars="-158" w:firstLine="480" w:firstLineChars="200"/>
        <w:jc w:val="left"/>
        <w:rPr>
          <w:rFonts w:hint="default" w:ascii="Times New Roman" w:hAnsi="Times New Roman" w:eastAsia="宋体" w:cs="Times New Roman"/>
          <w:sz w:val="24"/>
          <w:szCs w:val="24"/>
          <w:highlight w:val="none"/>
          <w:lang w:val="en-US" w:eastAsia="zh-CN"/>
          <w:rPrChange w:id="3789" w:author="王晓霞" w:date="2026-08-14T09:26:09Z">
            <w:rPr>
              <w:rFonts w:hint="default" w:ascii="宋体" w:hAnsi="宋体" w:eastAsia="宋体" w:cs="宋体"/>
              <w:sz w:val="24"/>
              <w:szCs w:val="24"/>
              <w:highlight w:val="none"/>
              <w:lang w:val="en-US" w:eastAsia="zh-CN"/>
            </w:rPr>
          </w:rPrChange>
        </w:rPr>
      </w:pPr>
    </w:p>
    <w:p w14:paraId="64C25FED">
      <w:pPr>
        <w:autoSpaceDE w:val="0"/>
        <w:autoSpaceDN w:val="0"/>
        <w:adjustRightInd w:val="0"/>
        <w:spacing w:line="360" w:lineRule="auto"/>
        <w:jc w:val="center"/>
        <w:rPr>
          <w:rFonts w:hint="eastAsia" w:eastAsia="Arial Unicode MS"/>
          <w:b/>
          <w:bCs/>
          <w:kern w:val="0"/>
          <w:sz w:val="36"/>
          <w:szCs w:val="36"/>
          <w:highlight w:val="none"/>
          <w:rPrChange w:id="3791" w:author="王晓霞" w:date="2026-08-11T17:18:35Z">
            <w:rPr>
              <w:rFonts w:hint="eastAsia" w:eastAsia="方正仿宋简体"/>
              <w:b/>
              <w:bCs/>
              <w:kern w:val="0"/>
              <w:sz w:val="36"/>
              <w:szCs w:val="36"/>
              <w:highlight w:val="none"/>
            </w:rPr>
          </w:rPrChange>
        </w:rPr>
        <w:pPrChange w:id="3790" w:author="王晓霞" w:date="2026-08-11T17:03:56Z">
          <w:pPr>
            <w:autoSpaceDE w:val="0"/>
            <w:autoSpaceDN w:val="0"/>
            <w:adjustRightInd w:val="0"/>
            <w:spacing w:line="360" w:lineRule="auto"/>
          </w:pPr>
        </w:pPrChange>
      </w:pPr>
      <w:r>
        <w:rPr>
          <w:rFonts w:eastAsia="Arial Unicode MS"/>
          <w:b/>
          <w:bCs/>
          <w:kern w:val="0"/>
          <w:sz w:val="36"/>
          <w:szCs w:val="36"/>
          <w:highlight w:val="none"/>
          <w:rPrChange w:id="3792" w:author="王晓霞" w:date="2026-08-11T17:18:35Z">
            <w:rPr>
              <w:rFonts w:eastAsia="方正仿宋简体"/>
              <w:b/>
              <w:bCs/>
              <w:kern w:val="0"/>
              <w:sz w:val="36"/>
              <w:szCs w:val="36"/>
              <w:highlight w:val="none"/>
            </w:rPr>
          </w:rPrChange>
        </w:rPr>
        <w:t>How to fill</w:t>
      </w:r>
    </w:p>
    <w:p w14:paraId="7A22D171">
      <w:pPr>
        <w:numPr>
          <w:ilvl w:val="0"/>
          <w:numId w:val="6"/>
        </w:numPr>
        <w:spacing w:line="360" w:lineRule="auto"/>
        <w:ind w:right="-332" w:rightChars="-158"/>
        <w:jc w:val="left"/>
        <w:rPr>
          <w:rFonts w:eastAsia="Arial Unicode MS"/>
          <w:sz w:val="24"/>
          <w:highlight w:val="none"/>
          <w:rPrChange w:id="3793" w:author="王晓霞" w:date="2026-08-11T17:18:35Z">
            <w:rPr>
              <w:rFonts w:eastAsia="方正仿宋简体"/>
              <w:sz w:val="24"/>
              <w:highlight w:val="none"/>
            </w:rPr>
          </w:rPrChange>
        </w:rPr>
      </w:pPr>
      <w:r>
        <w:rPr>
          <w:rFonts w:eastAsia="Arial Unicode MS"/>
          <w:sz w:val="24"/>
          <w:highlight w:val="none"/>
          <w:rPrChange w:id="3794" w:author="王晓霞" w:date="2026-08-11T17:18:35Z">
            <w:rPr>
              <w:rFonts w:eastAsia="方正仿宋简体"/>
              <w:sz w:val="24"/>
              <w:highlight w:val="none"/>
            </w:rPr>
          </w:rPrChange>
        </w:rPr>
        <w:t xml:space="preserve">Applicant: Company Name, please keep in accordance with CCC Certificate. </w:t>
      </w:r>
    </w:p>
    <w:p w14:paraId="2F7FEF12">
      <w:pPr>
        <w:numPr>
          <w:ilvl w:val="0"/>
          <w:numId w:val="6"/>
        </w:numPr>
        <w:spacing w:line="360" w:lineRule="auto"/>
        <w:ind w:right="-332" w:rightChars="-158"/>
        <w:jc w:val="left"/>
        <w:rPr>
          <w:rFonts w:eastAsia="Arial Unicode MS"/>
          <w:sz w:val="24"/>
          <w:highlight w:val="none"/>
          <w:rPrChange w:id="3795" w:author="王晓霞" w:date="2026-08-11T17:18:35Z">
            <w:rPr>
              <w:rFonts w:eastAsia="方正仿宋简体"/>
              <w:sz w:val="24"/>
              <w:highlight w:val="none"/>
            </w:rPr>
          </w:rPrChange>
        </w:rPr>
      </w:pPr>
      <w:r>
        <w:rPr>
          <w:rFonts w:eastAsia="Arial Unicode MS"/>
          <w:sz w:val="24"/>
          <w:highlight w:val="none"/>
          <w:rPrChange w:id="3796" w:author="王晓霞" w:date="2026-08-11T17:18:35Z">
            <w:rPr>
              <w:rFonts w:eastAsia="方正仿宋简体"/>
              <w:sz w:val="24"/>
              <w:highlight w:val="none"/>
            </w:rPr>
          </w:rPrChange>
        </w:rPr>
        <w:t>Certificate No. : CCC certificate number issued by Certification Body.</w:t>
      </w:r>
    </w:p>
    <w:p w14:paraId="0DF48150">
      <w:pPr>
        <w:numPr>
          <w:ilvl w:val="0"/>
          <w:numId w:val="6"/>
        </w:numPr>
        <w:spacing w:line="360" w:lineRule="auto"/>
        <w:ind w:right="-332" w:rightChars="-158"/>
        <w:jc w:val="left"/>
        <w:rPr>
          <w:rFonts w:eastAsia="Arial Unicode MS"/>
          <w:sz w:val="24"/>
          <w:highlight w:val="none"/>
          <w:rPrChange w:id="3797" w:author="王晓霞" w:date="2026-08-11T17:18:35Z">
            <w:rPr>
              <w:rFonts w:eastAsia="方正仿宋简体"/>
              <w:sz w:val="24"/>
              <w:highlight w:val="none"/>
            </w:rPr>
          </w:rPrChange>
        </w:rPr>
      </w:pPr>
      <w:r>
        <w:rPr>
          <w:rFonts w:eastAsia="Arial Unicode MS"/>
          <w:sz w:val="24"/>
          <w:highlight w:val="none"/>
          <w:rPrChange w:id="3798" w:author="王晓霞" w:date="2026-08-11T17:18:35Z">
            <w:rPr>
              <w:rFonts w:eastAsia="方正仿宋简体"/>
              <w:sz w:val="24"/>
              <w:highlight w:val="none"/>
            </w:rPr>
          </w:rPrChange>
        </w:rPr>
        <w:t>Name of Vendee: Company Name of receiving Standard-size CCC Mark.</w:t>
      </w:r>
    </w:p>
    <w:p w14:paraId="5DC0A8DD">
      <w:pPr>
        <w:numPr>
          <w:ilvl w:val="0"/>
          <w:numId w:val="6"/>
        </w:numPr>
        <w:spacing w:line="360" w:lineRule="auto"/>
        <w:ind w:right="-332" w:rightChars="-158"/>
        <w:jc w:val="left"/>
        <w:rPr>
          <w:rFonts w:eastAsia="Arial Unicode MS"/>
          <w:sz w:val="24"/>
          <w:highlight w:val="none"/>
          <w:rPrChange w:id="3799" w:author="王晓霞" w:date="2026-08-11T17:18:35Z">
            <w:rPr>
              <w:rFonts w:eastAsia="方正仿宋简体"/>
              <w:sz w:val="24"/>
              <w:highlight w:val="none"/>
            </w:rPr>
          </w:rPrChange>
        </w:rPr>
      </w:pPr>
      <w:r>
        <w:rPr>
          <w:rFonts w:eastAsia="Arial Unicode MS"/>
          <w:sz w:val="24"/>
          <w:highlight w:val="none"/>
          <w:rPrChange w:id="3800" w:author="王晓霞" w:date="2026-08-11T17:18:35Z">
            <w:rPr>
              <w:rFonts w:eastAsia="方正仿宋简体"/>
              <w:sz w:val="24"/>
              <w:highlight w:val="none"/>
            </w:rPr>
          </w:rPrChange>
        </w:rPr>
        <w:t xml:space="preserve">Postal address and postal code: Address of receiving Standard-size CCC Mark. </w:t>
      </w:r>
    </w:p>
    <w:p w14:paraId="0B1FF0D9">
      <w:pPr>
        <w:numPr>
          <w:ilvl w:val="0"/>
          <w:numId w:val="6"/>
        </w:numPr>
        <w:spacing w:line="360" w:lineRule="auto"/>
        <w:jc w:val="left"/>
        <w:rPr>
          <w:rFonts w:eastAsia="Arial Unicode MS"/>
          <w:sz w:val="24"/>
          <w:highlight w:val="none"/>
          <w:rPrChange w:id="3801" w:author="王晓霞" w:date="2026-08-11T17:18:35Z">
            <w:rPr>
              <w:rFonts w:eastAsia="方正仿宋简体"/>
              <w:sz w:val="24"/>
              <w:highlight w:val="none"/>
            </w:rPr>
          </w:rPrChange>
        </w:rPr>
      </w:pPr>
      <w:r>
        <w:rPr>
          <w:rFonts w:eastAsia="Arial Unicode MS"/>
          <w:sz w:val="24"/>
          <w:highlight w:val="none"/>
          <w:rPrChange w:id="3802" w:author="王晓霞" w:date="2026-08-11T17:18:35Z">
            <w:rPr>
              <w:rFonts w:eastAsia="方正仿宋简体"/>
              <w:sz w:val="24"/>
              <w:highlight w:val="none"/>
            </w:rPr>
          </w:rPrChange>
        </w:rPr>
        <w:t>The minimum quantity of each purchase is one sheet, (8mm, 100 pieces/sheet.15mm, 90 pieces/sheet.30mm, pieces/sheet. 45mm, 9pieces/sheet. 60mm, and 9pieces/sheet) and each package contains 50 sheets.</w:t>
      </w:r>
    </w:p>
    <w:p w14:paraId="27F4FF32">
      <w:pPr>
        <w:numPr>
          <w:ilvl w:val="0"/>
          <w:numId w:val="6"/>
        </w:numPr>
        <w:spacing w:line="360" w:lineRule="auto"/>
        <w:jc w:val="left"/>
        <w:rPr>
          <w:rFonts w:eastAsia="Arial Unicode MS"/>
          <w:sz w:val="24"/>
          <w:highlight w:val="none"/>
          <w:rPrChange w:id="3803" w:author="王晓霞" w:date="2026-08-11T17:18:35Z">
            <w:rPr>
              <w:rFonts w:eastAsia="方正仿宋简体"/>
              <w:sz w:val="24"/>
              <w:highlight w:val="none"/>
            </w:rPr>
          </w:rPrChange>
        </w:rPr>
      </w:pPr>
      <w:r>
        <w:rPr>
          <w:rFonts w:eastAsia="Arial Unicode MS"/>
          <w:sz w:val="24"/>
          <w:highlight w:val="none"/>
          <w:rPrChange w:id="3804" w:author="王晓霞" w:date="2026-08-11T17:18:35Z">
            <w:rPr>
              <w:rFonts w:eastAsia="方正仿宋简体"/>
              <w:sz w:val="24"/>
              <w:highlight w:val="none"/>
            </w:rPr>
          </w:rPrChange>
        </w:rPr>
        <w:t>The authorization letter with signature and enterprise seal by the applicant or factory should be provided in case of the application made via an entrusted agent.</w:t>
      </w:r>
    </w:p>
    <w:p w14:paraId="4087CB50">
      <w:pPr>
        <w:pStyle w:val="22"/>
        <w:numPr>
          <w:ilvl w:val="0"/>
          <w:numId w:val="6"/>
        </w:numPr>
        <w:ind w:left="420" w:leftChars="0" w:hanging="420" w:hangingChars="175"/>
        <w:jc w:val="left"/>
        <w:rPr>
          <w:rFonts w:hint="default" w:cs="Times New Roman"/>
          <w:highlight w:val="none"/>
          <w:lang w:val="en-US" w:eastAsia="zh-CN"/>
          <w:rPrChange w:id="3805" w:author="王晓霞" w:date="2026-08-14T09:26:09Z">
            <w:rPr>
              <w:rFonts w:hint="default"/>
              <w:highlight w:val="none"/>
              <w:lang w:val="en-US" w:eastAsia="zh-CN"/>
            </w:rPr>
          </w:rPrChange>
        </w:rPr>
      </w:pPr>
      <w:r>
        <w:rPr>
          <w:rFonts w:eastAsia="Arial Unicode MS" w:cs="Times New Roman"/>
          <w:sz w:val="24"/>
          <w:highlight w:val="none"/>
          <w:rPrChange w:id="3806" w:author="王晓霞" w:date="2026-08-14T09:26:09Z">
            <w:rPr>
              <w:rFonts w:eastAsia="方正仿宋简体"/>
              <w:sz w:val="24"/>
              <w:highlight w:val="none"/>
            </w:rPr>
          </w:rPrChange>
        </w:rPr>
        <w:t>Please send the scanned copy of the application form and CCC certificate to mark@cqm.com.cn to purchase Standard-size CCC Mark.</w:t>
      </w:r>
    </w:p>
    <w:p w14:paraId="3A2AA843">
      <w:pPr>
        <w:pStyle w:val="22"/>
        <w:numPr>
          <w:ilvl w:val="-1"/>
          <w:numId w:val="0"/>
        </w:numPr>
        <w:ind w:left="-368" w:leftChars="-175" w:firstLine="0" w:firstLineChars="0"/>
        <w:jc w:val="left"/>
        <w:rPr>
          <w:rFonts w:eastAsia="Arial Unicode MS" w:cs="Times New Roman"/>
          <w:sz w:val="24"/>
          <w:highlight w:val="none"/>
          <w:rPrChange w:id="3807" w:author="王晓霞" w:date="2026-08-14T09:26:09Z">
            <w:rPr>
              <w:rFonts w:eastAsia="方正仿宋简体"/>
              <w:sz w:val="24"/>
              <w:highlight w:val="none"/>
            </w:rPr>
          </w:rPrChange>
        </w:rPr>
      </w:pPr>
    </w:p>
    <w:p w14:paraId="520784FB">
      <w:pPr>
        <w:pStyle w:val="22"/>
        <w:numPr>
          <w:ilvl w:val="-1"/>
          <w:numId w:val="0"/>
        </w:numPr>
        <w:ind w:left="-368" w:leftChars="-175" w:firstLine="0" w:firstLineChars="0"/>
        <w:jc w:val="left"/>
        <w:rPr>
          <w:rFonts w:eastAsia="Arial Unicode MS" w:cs="Times New Roman"/>
          <w:sz w:val="24"/>
          <w:highlight w:val="none"/>
          <w:rPrChange w:id="3808" w:author="王晓霞" w:date="2026-08-14T09:26:09Z">
            <w:rPr>
              <w:rFonts w:eastAsia="方正仿宋简体"/>
              <w:sz w:val="24"/>
              <w:highlight w:val="none"/>
            </w:rPr>
          </w:rPrChange>
        </w:rPr>
      </w:pPr>
    </w:p>
    <w:p w14:paraId="7ACB989F">
      <w:pPr>
        <w:pStyle w:val="22"/>
        <w:numPr>
          <w:ilvl w:val="-1"/>
          <w:numId w:val="0"/>
        </w:numPr>
        <w:ind w:left="-368" w:leftChars="-175" w:firstLine="0" w:firstLineChars="0"/>
        <w:jc w:val="left"/>
        <w:rPr>
          <w:rFonts w:eastAsia="Arial Unicode MS" w:cs="Times New Roman"/>
          <w:sz w:val="24"/>
          <w:highlight w:val="none"/>
          <w:rPrChange w:id="3809" w:author="王晓霞" w:date="2026-08-14T09:26:09Z">
            <w:rPr>
              <w:rFonts w:eastAsia="方正仿宋简体"/>
              <w:sz w:val="24"/>
              <w:highlight w:val="none"/>
            </w:rPr>
          </w:rPrChange>
        </w:rPr>
      </w:pPr>
    </w:p>
    <w:p w14:paraId="76DE1DDD">
      <w:pPr>
        <w:pStyle w:val="22"/>
        <w:numPr>
          <w:ilvl w:val="-1"/>
          <w:numId w:val="0"/>
        </w:numPr>
        <w:ind w:left="-368" w:leftChars="-175" w:firstLine="0" w:firstLineChars="0"/>
        <w:jc w:val="left"/>
        <w:rPr>
          <w:rFonts w:eastAsia="Arial Unicode MS" w:cs="Times New Roman"/>
          <w:sz w:val="24"/>
          <w:highlight w:val="none"/>
          <w:rPrChange w:id="3810" w:author="王晓霞" w:date="2026-08-14T09:26:09Z">
            <w:rPr>
              <w:rFonts w:eastAsia="方正仿宋简体"/>
              <w:sz w:val="24"/>
              <w:highlight w:val="none"/>
            </w:rPr>
          </w:rPrChange>
        </w:rPr>
      </w:pPr>
    </w:p>
    <w:p w14:paraId="791425F0">
      <w:pPr>
        <w:numPr>
          <w:ilvl w:val="-1"/>
          <w:numId w:val="0"/>
        </w:numPr>
        <w:ind w:left="-368" w:leftChars="-175" w:firstLine="0" w:firstLineChars="0"/>
        <w:jc w:val="left"/>
        <w:rPr>
          <w:ins w:id="3812" w:author="王晓霞" w:date="2026-08-12T14:54:21Z"/>
          <w:rFonts w:eastAsia="Arial Unicode MS"/>
          <w:sz w:val="24"/>
          <w:highlight w:val="none"/>
        </w:rPr>
        <w:pPrChange w:id="3811" w:author="王晓霞" w:date="2026-08-12T14:54:21Z">
          <w:pPr>
            <w:pStyle w:val="22"/>
            <w:numPr>
              <w:ilvl w:val="-1"/>
              <w:numId w:val="0"/>
            </w:numPr>
            <w:ind w:left="-368" w:leftChars="-175" w:firstLine="0" w:firstLineChars="0"/>
            <w:jc w:val="left"/>
          </w:pPr>
        </w:pPrChange>
      </w:pPr>
      <w:ins w:id="3813" w:author="王晓霞" w:date="2026-08-12T14:54:21Z">
        <w:r>
          <w:rPr>
            <w:rFonts w:eastAsia="Arial Unicode MS"/>
            <w:sz w:val="24"/>
            <w:highlight w:val="none"/>
          </w:rPr>
          <w:br w:type="page"/>
        </w:r>
      </w:ins>
    </w:p>
    <w:p w14:paraId="5D9B7FDD">
      <w:pPr>
        <w:pStyle w:val="22"/>
        <w:numPr>
          <w:ilvl w:val="-1"/>
          <w:numId w:val="0"/>
        </w:numPr>
        <w:ind w:left="-368" w:leftChars="-175" w:firstLine="0" w:firstLineChars="0"/>
        <w:jc w:val="left"/>
        <w:rPr>
          <w:rFonts w:eastAsia="Arial Unicode MS" w:cs="Times New Roman"/>
          <w:sz w:val="24"/>
          <w:highlight w:val="none"/>
          <w:rPrChange w:id="3814" w:author="王晓霞" w:date="2026-08-14T09:26:09Z">
            <w:rPr>
              <w:rFonts w:eastAsia="方正仿宋简体"/>
              <w:sz w:val="24"/>
              <w:highlight w:val="none"/>
            </w:rPr>
          </w:rPrChange>
        </w:rPr>
      </w:pPr>
    </w:p>
    <w:p w14:paraId="33B51CC1">
      <w:pPr>
        <w:pStyle w:val="22"/>
        <w:numPr>
          <w:ilvl w:val="-1"/>
          <w:numId w:val="0"/>
        </w:numPr>
        <w:ind w:left="-368" w:leftChars="-175" w:firstLine="0" w:firstLineChars="0"/>
        <w:jc w:val="left"/>
        <w:rPr>
          <w:del w:id="3815" w:author="王晓霞" w:date="2026-08-12T14:44:39Z"/>
          <w:rFonts w:eastAsia="Arial Unicode MS" w:cs="Times New Roman"/>
          <w:sz w:val="24"/>
          <w:highlight w:val="none"/>
          <w:rPrChange w:id="3816" w:author="王晓霞" w:date="2026-08-14T09:26:09Z">
            <w:rPr>
              <w:del w:id="3817" w:author="王晓霞" w:date="2026-08-12T14:44:39Z"/>
              <w:rFonts w:eastAsia="方正仿宋简体"/>
              <w:sz w:val="24"/>
              <w:highlight w:val="none"/>
            </w:rPr>
          </w:rPrChange>
        </w:rPr>
      </w:pPr>
    </w:p>
    <w:p w14:paraId="58C1ED56">
      <w:pPr>
        <w:pStyle w:val="22"/>
        <w:numPr>
          <w:ilvl w:val="-1"/>
          <w:numId w:val="0"/>
        </w:numPr>
        <w:ind w:left="0" w:leftChars="0" w:firstLine="0" w:firstLineChars="0"/>
        <w:jc w:val="left"/>
        <w:rPr>
          <w:del w:id="3819" w:author="王晓霞" w:date="2026-08-12T14:44:39Z"/>
          <w:rFonts w:eastAsia="Arial Unicode MS" w:cs="Times New Roman"/>
          <w:sz w:val="24"/>
          <w:highlight w:val="none"/>
          <w:rPrChange w:id="3820" w:author="王晓霞" w:date="2026-08-14T09:26:09Z">
            <w:rPr>
              <w:del w:id="3821" w:author="王晓霞" w:date="2026-08-12T14:44:39Z"/>
              <w:rFonts w:eastAsia="方正仿宋简体"/>
              <w:sz w:val="24"/>
              <w:highlight w:val="none"/>
            </w:rPr>
          </w:rPrChange>
        </w:rPr>
        <w:pPrChange w:id="3818" w:author="王晓霞" w:date="2026-08-12T14:44:39Z">
          <w:pPr>
            <w:pStyle w:val="22"/>
            <w:numPr>
              <w:ilvl w:val="-1"/>
              <w:numId w:val="0"/>
            </w:numPr>
            <w:ind w:left="-368" w:leftChars="-175" w:firstLine="0" w:firstLineChars="0"/>
            <w:jc w:val="left"/>
          </w:pPr>
        </w:pPrChange>
      </w:pPr>
    </w:p>
    <w:p w14:paraId="0F294310">
      <w:pPr>
        <w:pStyle w:val="22"/>
        <w:numPr>
          <w:ilvl w:val="-1"/>
          <w:numId w:val="0"/>
        </w:numPr>
        <w:ind w:left="0" w:leftChars="0" w:firstLine="0" w:firstLineChars="0"/>
        <w:jc w:val="left"/>
        <w:rPr>
          <w:del w:id="3823" w:author="王晓霞" w:date="2026-08-12T14:44:38Z"/>
          <w:rFonts w:eastAsia="Arial Unicode MS" w:cs="Times New Roman"/>
          <w:sz w:val="24"/>
          <w:highlight w:val="none"/>
          <w:rPrChange w:id="3824" w:author="王晓霞" w:date="2026-08-14T09:26:09Z">
            <w:rPr>
              <w:del w:id="3825" w:author="王晓霞" w:date="2026-08-12T14:44:38Z"/>
              <w:rFonts w:eastAsia="方正仿宋简体"/>
              <w:sz w:val="24"/>
              <w:highlight w:val="none"/>
            </w:rPr>
          </w:rPrChange>
        </w:rPr>
        <w:pPrChange w:id="3822" w:author="王晓霞" w:date="2026-08-12T14:44:38Z">
          <w:pPr>
            <w:pStyle w:val="22"/>
            <w:numPr>
              <w:ilvl w:val="-1"/>
              <w:numId w:val="0"/>
            </w:numPr>
            <w:ind w:left="-368" w:leftChars="-175" w:firstLine="0" w:firstLineChars="0"/>
            <w:jc w:val="left"/>
          </w:pPr>
        </w:pPrChange>
      </w:pPr>
    </w:p>
    <w:p w14:paraId="095E2692">
      <w:pPr>
        <w:pStyle w:val="22"/>
        <w:numPr>
          <w:ilvl w:val="-1"/>
          <w:numId w:val="0"/>
        </w:numPr>
        <w:ind w:left="0" w:leftChars="0" w:firstLine="0" w:firstLineChars="0"/>
        <w:jc w:val="left"/>
        <w:rPr>
          <w:del w:id="3827" w:author="王晓霞" w:date="2026-08-12T14:44:38Z"/>
          <w:rFonts w:hint="default" w:eastAsia="Arial Unicode MS" w:cs="Times New Roman"/>
          <w:sz w:val="24"/>
          <w:highlight w:val="none"/>
          <w:lang w:val="en-US" w:eastAsia="zh-CN"/>
          <w:rPrChange w:id="3828" w:author="王晓霞" w:date="2026-08-14T09:26:09Z">
            <w:rPr>
              <w:del w:id="3829" w:author="王晓霞" w:date="2026-08-12T14:44:38Z"/>
              <w:rFonts w:hint="eastAsia" w:eastAsia="方正仿宋简体"/>
              <w:sz w:val="24"/>
              <w:highlight w:val="none"/>
              <w:lang w:val="en-US" w:eastAsia="zh-CN"/>
            </w:rPr>
          </w:rPrChange>
        </w:rPr>
        <w:pPrChange w:id="3826" w:author="王晓霞" w:date="2026-08-12T14:44:38Z">
          <w:pPr>
            <w:pStyle w:val="22"/>
            <w:numPr>
              <w:ilvl w:val="-1"/>
              <w:numId w:val="0"/>
            </w:numPr>
            <w:ind w:left="-368" w:leftChars="-175" w:firstLine="0" w:firstLineChars="0"/>
            <w:jc w:val="left"/>
          </w:pPr>
        </w:pPrChange>
      </w:pPr>
    </w:p>
    <w:p w14:paraId="6A1ED455">
      <w:pPr>
        <w:pStyle w:val="22"/>
        <w:numPr>
          <w:ilvl w:val="-1"/>
          <w:numId w:val="0"/>
        </w:numPr>
        <w:ind w:left="0" w:leftChars="0" w:firstLine="0" w:firstLineChars="0"/>
        <w:jc w:val="left"/>
        <w:rPr>
          <w:del w:id="3831" w:author="王晓霞" w:date="2026-08-12T14:44:38Z"/>
          <w:rFonts w:hint="default" w:eastAsia="Arial Unicode MS" w:cs="Times New Roman"/>
          <w:sz w:val="24"/>
          <w:highlight w:val="none"/>
          <w:lang w:val="en-US" w:eastAsia="zh-CN"/>
          <w:rPrChange w:id="3832" w:author="王晓霞" w:date="2026-08-14T09:26:09Z">
            <w:rPr>
              <w:del w:id="3833" w:author="王晓霞" w:date="2026-08-12T14:44:38Z"/>
              <w:rFonts w:hint="eastAsia" w:eastAsia="方正仿宋简体"/>
              <w:sz w:val="24"/>
              <w:highlight w:val="none"/>
              <w:lang w:val="en-US" w:eastAsia="zh-CN"/>
            </w:rPr>
          </w:rPrChange>
        </w:rPr>
        <w:pPrChange w:id="3830" w:author="王晓霞" w:date="2026-08-12T14:44:38Z">
          <w:pPr>
            <w:pStyle w:val="22"/>
            <w:numPr>
              <w:ilvl w:val="-1"/>
              <w:numId w:val="0"/>
            </w:numPr>
            <w:ind w:left="-368" w:leftChars="-175" w:firstLine="0" w:firstLineChars="0"/>
            <w:jc w:val="left"/>
          </w:pPr>
        </w:pPrChange>
      </w:pPr>
    </w:p>
    <w:p w14:paraId="3519A410">
      <w:pPr>
        <w:pStyle w:val="22"/>
        <w:numPr>
          <w:ilvl w:val="-1"/>
          <w:numId w:val="0"/>
        </w:numPr>
        <w:ind w:left="0" w:leftChars="0" w:firstLine="0" w:firstLineChars="0"/>
        <w:jc w:val="left"/>
        <w:rPr>
          <w:del w:id="3835" w:author="王晓霞" w:date="2026-08-12T14:44:38Z"/>
          <w:rFonts w:hint="default" w:eastAsia="Arial Unicode MS" w:cs="Times New Roman"/>
          <w:sz w:val="24"/>
          <w:highlight w:val="none"/>
          <w:lang w:val="en-US" w:eastAsia="zh-CN"/>
          <w:rPrChange w:id="3836" w:author="王晓霞" w:date="2026-08-14T09:26:09Z">
            <w:rPr>
              <w:del w:id="3837" w:author="王晓霞" w:date="2026-08-12T14:44:38Z"/>
              <w:rFonts w:hint="eastAsia" w:eastAsia="方正仿宋简体"/>
              <w:sz w:val="24"/>
              <w:highlight w:val="none"/>
              <w:lang w:val="en-US" w:eastAsia="zh-CN"/>
            </w:rPr>
          </w:rPrChange>
        </w:rPr>
        <w:pPrChange w:id="3834" w:author="王晓霞" w:date="2026-08-12T14:44:38Z">
          <w:pPr>
            <w:pStyle w:val="22"/>
            <w:numPr>
              <w:ilvl w:val="-1"/>
              <w:numId w:val="0"/>
            </w:numPr>
            <w:ind w:left="-368" w:leftChars="-175" w:firstLine="0" w:firstLineChars="0"/>
            <w:jc w:val="left"/>
          </w:pPr>
        </w:pPrChange>
      </w:pPr>
    </w:p>
    <w:p w14:paraId="1048EE8C">
      <w:pPr>
        <w:pStyle w:val="22"/>
        <w:numPr>
          <w:ilvl w:val="-1"/>
          <w:numId w:val="0"/>
        </w:numPr>
        <w:ind w:left="0" w:leftChars="0" w:firstLine="0" w:firstLineChars="0"/>
        <w:jc w:val="left"/>
        <w:rPr>
          <w:del w:id="3839" w:author="王晓霞" w:date="2026-08-12T14:44:38Z"/>
          <w:rFonts w:hint="default" w:eastAsia="Arial Unicode MS" w:cs="Times New Roman"/>
          <w:sz w:val="24"/>
          <w:highlight w:val="none"/>
          <w:lang w:val="en-US" w:eastAsia="zh-CN"/>
          <w:rPrChange w:id="3840" w:author="王晓霞" w:date="2026-08-14T09:26:09Z">
            <w:rPr>
              <w:del w:id="3841" w:author="王晓霞" w:date="2026-08-12T14:44:38Z"/>
              <w:rFonts w:hint="eastAsia" w:eastAsia="方正仿宋简体"/>
              <w:sz w:val="24"/>
              <w:highlight w:val="none"/>
              <w:lang w:val="en-US" w:eastAsia="zh-CN"/>
            </w:rPr>
          </w:rPrChange>
        </w:rPr>
        <w:pPrChange w:id="3838" w:author="王晓霞" w:date="2026-08-12T14:44:38Z">
          <w:pPr>
            <w:pStyle w:val="22"/>
            <w:numPr>
              <w:ilvl w:val="-1"/>
              <w:numId w:val="0"/>
            </w:numPr>
            <w:ind w:left="-368" w:leftChars="-175" w:firstLine="0" w:firstLineChars="0"/>
            <w:jc w:val="left"/>
          </w:pPr>
        </w:pPrChange>
      </w:pPr>
    </w:p>
    <w:p w14:paraId="36D9903C">
      <w:pPr>
        <w:pStyle w:val="22"/>
        <w:numPr>
          <w:ilvl w:val="-1"/>
          <w:numId w:val="0"/>
        </w:numPr>
        <w:ind w:left="0" w:leftChars="0" w:firstLine="0" w:firstLineChars="0"/>
        <w:jc w:val="left"/>
        <w:rPr>
          <w:del w:id="3843" w:author="王晓霞" w:date="2026-08-12T14:44:38Z"/>
          <w:rFonts w:hint="default" w:eastAsia="Arial Unicode MS" w:cs="Times New Roman"/>
          <w:sz w:val="24"/>
          <w:highlight w:val="none"/>
          <w:lang w:val="en-US" w:eastAsia="zh-CN"/>
          <w:rPrChange w:id="3844" w:author="王晓霞" w:date="2026-08-14T09:26:09Z">
            <w:rPr>
              <w:del w:id="3845" w:author="王晓霞" w:date="2026-08-12T14:44:38Z"/>
              <w:rFonts w:hint="eastAsia" w:eastAsia="方正仿宋简体"/>
              <w:sz w:val="24"/>
              <w:highlight w:val="none"/>
              <w:lang w:val="en-US" w:eastAsia="zh-CN"/>
            </w:rPr>
          </w:rPrChange>
        </w:rPr>
        <w:pPrChange w:id="3842" w:author="王晓霞" w:date="2026-08-12T14:44:38Z">
          <w:pPr>
            <w:pStyle w:val="22"/>
            <w:numPr>
              <w:ilvl w:val="-1"/>
              <w:numId w:val="0"/>
            </w:numPr>
            <w:ind w:left="-368" w:leftChars="-175" w:firstLine="0" w:firstLineChars="0"/>
            <w:jc w:val="left"/>
          </w:pPr>
        </w:pPrChange>
      </w:pPr>
    </w:p>
    <w:p w14:paraId="221BF205">
      <w:pPr>
        <w:pStyle w:val="22"/>
        <w:numPr>
          <w:ilvl w:val="-1"/>
          <w:numId w:val="0"/>
        </w:numPr>
        <w:ind w:left="0" w:leftChars="0" w:firstLine="0" w:firstLineChars="0"/>
        <w:jc w:val="left"/>
        <w:rPr>
          <w:del w:id="3847" w:author="王晓霞" w:date="2026-08-11T17:14:18Z"/>
          <w:rFonts w:hint="default" w:eastAsia="Arial Unicode MS" w:cs="Times New Roman"/>
          <w:sz w:val="24"/>
          <w:highlight w:val="none"/>
          <w:lang w:val="en-US" w:eastAsia="zh-CN"/>
          <w:rPrChange w:id="3848" w:author="王晓霞" w:date="2026-08-14T09:26:09Z">
            <w:rPr>
              <w:del w:id="3849" w:author="王晓霞" w:date="2026-08-11T17:14:18Z"/>
              <w:rFonts w:hint="eastAsia" w:eastAsia="方正仿宋简体"/>
              <w:sz w:val="24"/>
              <w:highlight w:val="none"/>
              <w:lang w:val="en-US" w:eastAsia="zh-CN"/>
            </w:rPr>
          </w:rPrChange>
        </w:rPr>
        <w:pPrChange w:id="3846" w:author="王晓霞" w:date="2026-08-12T14:44:37Z">
          <w:pPr>
            <w:pStyle w:val="22"/>
            <w:numPr>
              <w:ilvl w:val="-1"/>
              <w:numId w:val="0"/>
            </w:numPr>
            <w:ind w:left="-368" w:leftChars="-175" w:firstLine="0" w:firstLineChars="0"/>
            <w:jc w:val="left"/>
          </w:pPr>
        </w:pPrChange>
      </w:pPr>
    </w:p>
    <w:p w14:paraId="3540D19B">
      <w:pPr>
        <w:pStyle w:val="22"/>
        <w:numPr>
          <w:ilvl w:val="-1"/>
          <w:numId w:val="0"/>
        </w:numPr>
        <w:ind w:left="0" w:leftChars="0" w:firstLine="0" w:firstLineChars="0"/>
        <w:jc w:val="left"/>
        <w:rPr>
          <w:ins w:id="3851" w:author="黄军玲" w:date="2026-08-07T13:37:24Z"/>
          <w:del w:id="3852" w:author="王晓霞" w:date="2026-08-11T17:14:17Z"/>
          <w:rFonts w:hint="default" w:eastAsia="Arial Unicode MS" w:cs="Times New Roman"/>
          <w:sz w:val="24"/>
          <w:highlight w:val="none"/>
          <w:lang w:val="en-US" w:eastAsia="zh-CN"/>
          <w:rPrChange w:id="3853" w:author="王晓霞" w:date="2026-08-14T09:26:09Z">
            <w:rPr>
              <w:ins w:id="3854" w:author="黄军玲" w:date="2026-08-07T13:37:24Z"/>
              <w:del w:id="3855" w:author="王晓霞" w:date="2026-08-11T17:14:17Z"/>
              <w:rFonts w:hint="eastAsia" w:eastAsia="方正仿宋简体"/>
              <w:sz w:val="24"/>
              <w:highlight w:val="none"/>
              <w:lang w:val="en-US" w:eastAsia="zh-CN"/>
            </w:rPr>
          </w:rPrChange>
        </w:rPr>
        <w:pPrChange w:id="3850" w:author="王晓霞" w:date="2026-08-11T17:14:18Z">
          <w:pPr>
            <w:pStyle w:val="22"/>
            <w:numPr>
              <w:ilvl w:val="-1"/>
              <w:numId w:val="0"/>
            </w:numPr>
            <w:ind w:left="-368" w:leftChars="-175" w:firstLine="0" w:firstLineChars="0"/>
            <w:jc w:val="left"/>
          </w:pPr>
        </w:pPrChange>
      </w:pPr>
    </w:p>
    <w:p w14:paraId="121F110E">
      <w:pPr>
        <w:pStyle w:val="22"/>
        <w:numPr>
          <w:ilvl w:val="-1"/>
          <w:numId w:val="0"/>
        </w:numPr>
        <w:ind w:left="0" w:leftChars="0" w:firstLine="0" w:firstLineChars="0"/>
        <w:jc w:val="left"/>
        <w:rPr>
          <w:ins w:id="3857" w:author="黄军玲" w:date="2026-08-07T13:37:25Z"/>
          <w:del w:id="3858" w:author="王晓霞" w:date="2026-08-11T17:14:17Z"/>
          <w:rFonts w:hint="default" w:eastAsia="Arial Unicode MS" w:cs="Times New Roman"/>
          <w:sz w:val="24"/>
          <w:highlight w:val="none"/>
          <w:lang w:val="en-US" w:eastAsia="zh-CN"/>
          <w:rPrChange w:id="3859" w:author="王晓霞" w:date="2026-08-14T09:26:09Z">
            <w:rPr>
              <w:ins w:id="3860" w:author="黄军玲" w:date="2026-08-07T13:37:25Z"/>
              <w:del w:id="3861" w:author="王晓霞" w:date="2026-08-11T17:14:17Z"/>
              <w:rFonts w:hint="eastAsia" w:eastAsia="方正仿宋简体"/>
              <w:sz w:val="24"/>
              <w:highlight w:val="none"/>
              <w:lang w:val="en-US" w:eastAsia="zh-CN"/>
            </w:rPr>
          </w:rPrChange>
        </w:rPr>
        <w:pPrChange w:id="3856" w:author="王晓霞" w:date="2026-08-11T17:14:17Z">
          <w:pPr>
            <w:pStyle w:val="22"/>
            <w:numPr>
              <w:ilvl w:val="-1"/>
              <w:numId w:val="0"/>
            </w:numPr>
            <w:ind w:left="-368" w:leftChars="-175" w:firstLine="0" w:firstLineChars="0"/>
            <w:jc w:val="left"/>
          </w:pPr>
        </w:pPrChange>
      </w:pPr>
    </w:p>
    <w:p w14:paraId="78EF0E72">
      <w:pPr>
        <w:pStyle w:val="22"/>
        <w:numPr>
          <w:ilvl w:val="-1"/>
          <w:numId w:val="0"/>
        </w:numPr>
        <w:ind w:left="0" w:leftChars="0" w:firstLine="0" w:firstLineChars="0"/>
        <w:jc w:val="left"/>
        <w:rPr>
          <w:ins w:id="3863" w:author="黄军玲" w:date="2026-08-07T13:37:25Z"/>
          <w:del w:id="3864" w:author="王晓霞" w:date="2026-08-11T17:14:16Z"/>
          <w:rFonts w:hint="default" w:eastAsia="Arial Unicode MS" w:cs="Times New Roman"/>
          <w:sz w:val="24"/>
          <w:highlight w:val="none"/>
          <w:lang w:val="en-US" w:eastAsia="zh-CN"/>
          <w:rPrChange w:id="3865" w:author="王晓霞" w:date="2026-08-14T09:26:09Z">
            <w:rPr>
              <w:ins w:id="3866" w:author="黄军玲" w:date="2026-08-07T13:37:25Z"/>
              <w:del w:id="3867" w:author="王晓霞" w:date="2026-08-11T17:14:16Z"/>
              <w:rFonts w:hint="eastAsia" w:eastAsia="方正仿宋简体"/>
              <w:sz w:val="24"/>
              <w:highlight w:val="none"/>
              <w:lang w:val="en-US" w:eastAsia="zh-CN"/>
            </w:rPr>
          </w:rPrChange>
        </w:rPr>
        <w:pPrChange w:id="3862" w:author="王晓霞" w:date="2026-08-11T17:14:16Z">
          <w:pPr>
            <w:pStyle w:val="22"/>
            <w:numPr>
              <w:ilvl w:val="-1"/>
              <w:numId w:val="0"/>
            </w:numPr>
            <w:ind w:left="-368" w:leftChars="-175" w:firstLine="0" w:firstLineChars="0"/>
            <w:jc w:val="left"/>
          </w:pPr>
        </w:pPrChange>
      </w:pPr>
    </w:p>
    <w:p w14:paraId="58210B9E">
      <w:pPr>
        <w:pStyle w:val="22"/>
        <w:numPr>
          <w:ilvl w:val="-1"/>
          <w:numId w:val="0"/>
        </w:numPr>
        <w:ind w:left="0" w:leftChars="0" w:firstLine="0" w:firstLineChars="0"/>
        <w:jc w:val="left"/>
        <w:rPr>
          <w:ins w:id="3869" w:author="黄军玲" w:date="2026-08-07T13:37:25Z"/>
          <w:del w:id="3870" w:author="王晓霞" w:date="2026-08-11T17:14:15Z"/>
          <w:rFonts w:hint="default" w:eastAsia="Arial Unicode MS" w:cs="Times New Roman"/>
          <w:sz w:val="24"/>
          <w:highlight w:val="none"/>
          <w:lang w:val="en-US" w:eastAsia="zh-CN"/>
          <w:rPrChange w:id="3871" w:author="王晓霞" w:date="2026-08-14T09:26:09Z">
            <w:rPr>
              <w:ins w:id="3872" w:author="黄军玲" w:date="2026-08-07T13:37:25Z"/>
              <w:del w:id="3873" w:author="王晓霞" w:date="2026-08-11T17:14:15Z"/>
              <w:rFonts w:hint="eastAsia" w:eastAsia="方正仿宋简体"/>
              <w:sz w:val="24"/>
              <w:highlight w:val="none"/>
              <w:lang w:val="en-US" w:eastAsia="zh-CN"/>
            </w:rPr>
          </w:rPrChange>
        </w:rPr>
        <w:pPrChange w:id="3868" w:author="王晓霞" w:date="2026-08-11T17:14:16Z">
          <w:pPr>
            <w:pStyle w:val="22"/>
            <w:numPr>
              <w:ilvl w:val="-1"/>
              <w:numId w:val="0"/>
            </w:numPr>
            <w:ind w:left="-368" w:leftChars="-175" w:firstLine="0" w:firstLineChars="0"/>
            <w:jc w:val="left"/>
          </w:pPr>
        </w:pPrChange>
      </w:pPr>
    </w:p>
    <w:p w14:paraId="73B9ADFF">
      <w:pPr>
        <w:pStyle w:val="22"/>
        <w:numPr>
          <w:ilvl w:val="-1"/>
          <w:numId w:val="0"/>
        </w:numPr>
        <w:ind w:left="0" w:leftChars="0" w:firstLine="0" w:firstLineChars="0"/>
        <w:jc w:val="left"/>
        <w:rPr>
          <w:del w:id="3875" w:author="王晓霞" w:date="2026-08-11T17:14:15Z"/>
          <w:rFonts w:hint="default" w:eastAsia="Arial Unicode MS" w:cs="Times New Roman"/>
          <w:sz w:val="24"/>
          <w:highlight w:val="none"/>
          <w:lang w:val="en-US" w:eastAsia="zh-CN"/>
          <w:rPrChange w:id="3876" w:author="王晓霞" w:date="2026-08-14T09:26:09Z">
            <w:rPr>
              <w:del w:id="3877" w:author="王晓霞" w:date="2026-08-11T17:14:15Z"/>
              <w:rFonts w:hint="eastAsia" w:eastAsia="方正仿宋简体"/>
              <w:sz w:val="24"/>
              <w:highlight w:val="none"/>
              <w:lang w:val="en-US" w:eastAsia="zh-CN"/>
            </w:rPr>
          </w:rPrChange>
        </w:rPr>
        <w:pPrChange w:id="3874" w:author="王晓霞" w:date="2026-08-11T17:14:15Z">
          <w:pPr>
            <w:pStyle w:val="22"/>
            <w:numPr>
              <w:ilvl w:val="-1"/>
              <w:numId w:val="0"/>
            </w:numPr>
            <w:ind w:left="-368" w:leftChars="-175" w:firstLine="0" w:firstLineChars="0"/>
            <w:jc w:val="left"/>
          </w:pPr>
        </w:pPrChange>
      </w:pPr>
    </w:p>
    <w:p w14:paraId="2D47D78F">
      <w:pPr>
        <w:pStyle w:val="22"/>
        <w:numPr>
          <w:ilvl w:val="-1"/>
          <w:numId w:val="0"/>
        </w:numPr>
        <w:ind w:left="0" w:leftChars="0" w:firstLine="0" w:firstLineChars="0"/>
        <w:jc w:val="left"/>
        <w:rPr>
          <w:del w:id="3879" w:author="王晓霞" w:date="2026-08-12T14:44:34Z"/>
          <w:rFonts w:hint="default" w:eastAsia="Arial Unicode MS" w:cs="Times New Roman"/>
          <w:sz w:val="24"/>
          <w:highlight w:val="none"/>
          <w:lang w:val="en-US" w:eastAsia="zh-CN"/>
          <w:rPrChange w:id="3880" w:author="王晓霞" w:date="2026-08-14T09:26:09Z">
            <w:rPr>
              <w:del w:id="3881" w:author="王晓霞" w:date="2026-08-12T14:44:34Z"/>
              <w:rFonts w:hint="eastAsia" w:eastAsia="方正仿宋简体"/>
              <w:sz w:val="24"/>
              <w:highlight w:val="none"/>
              <w:lang w:val="en-US" w:eastAsia="zh-CN"/>
            </w:rPr>
          </w:rPrChange>
        </w:rPr>
        <w:pPrChange w:id="3878" w:author="王晓霞" w:date="2026-08-11T17:14:14Z">
          <w:pPr>
            <w:pStyle w:val="22"/>
            <w:numPr>
              <w:ilvl w:val="-1"/>
              <w:numId w:val="0"/>
            </w:numPr>
            <w:ind w:left="-368" w:leftChars="-175" w:firstLine="0" w:firstLineChars="0"/>
            <w:jc w:val="left"/>
          </w:pPr>
        </w:pPrChange>
      </w:pPr>
    </w:p>
    <w:p w14:paraId="6D67991A">
      <w:pPr>
        <w:pStyle w:val="22"/>
        <w:numPr>
          <w:ilvl w:val="-1"/>
          <w:numId w:val="0"/>
        </w:numPr>
        <w:ind w:left="0" w:leftChars="0" w:firstLine="0" w:firstLineChars="0"/>
        <w:jc w:val="both"/>
        <w:rPr>
          <w:rFonts w:hint="default" w:ascii="Times New Roman" w:hAnsi="Times New Roman" w:cs="Times New Roman"/>
          <w:b/>
          <w:sz w:val="28"/>
          <w:szCs w:val="28"/>
          <w:highlight w:val="none"/>
          <w:rPrChange w:id="3883" w:author="王晓霞" w:date="2026-08-14T09:26:09Z">
            <w:rPr>
              <w:rFonts w:hint="eastAsia" w:asciiTheme="minorEastAsia" w:hAnsiTheme="minorEastAsia"/>
              <w:b/>
              <w:sz w:val="28"/>
              <w:szCs w:val="28"/>
              <w:highlight w:val="none"/>
            </w:rPr>
          </w:rPrChange>
        </w:rPr>
        <w:pPrChange w:id="3882" w:author="王晓霞" w:date="2026-08-12T14:44:34Z">
          <w:pPr>
            <w:pStyle w:val="22"/>
            <w:numPr>
              <w:ilvl w:val="-1"/>
              <w:numId w:val="0"/>
            </w:numPr>
            <w:ind w:left="-368" w:leftChars="-175" w:firstLine="0" w:firstLineChars="0"/>
            <w:jc w:val="left"/>
          </w:pPr>
        </w:pPrChange>
      </w:pPr>
      <w:r>
        <w:rPr>
          <w:rFonts w:hint="eastAsia" w:eastAsia="宋体" w:cs="Times New Roman"/>
          <w:sz w:val="21"/>
          <w:szCs w:val="24"/>
          <w:highlight w:val="none"/>
          <w:lang w:val="en-US" w:eastAsia="zh-CN"/>
          <w:rPrChange w:id="3884" w:author="王晓霞" w:date="2026-08-11T17:18:24Z">
            <w:rPr>
              <w:rFonts w:hint="eastAsia" w:eastAsia="方正仿宋简体"/>
              <w:sz w:val="24"/>
              <w:highlight w:val="none"/>
              <w:lang w:val="en-US" w:eastAsia="zh-CN"/>
            </w:rPr>
          </w:rPrChange>
        </w:rPr>
        <w:t>附表2：</w:t>
      </w:r>
      <w:ins w:id="3885" w:author="王晓霞" w:date="2026-08-11T17:18:11Z">
        <w:r>
          <w:rPr>
            <w:rFonts w:hint="default" w:eastAsia="Arial Unicode MS" w:cs="Times New Roman"/>
            <w:sz w:val="24"/>
            <w:highlight w:val="none"/>
            <w:lang w:val="en-US" w:eastAsia="zh-CN"/>
            <w:rPrChange w:id="3886" w:author="王晓霞" w:date="2026-08-14T09:26:09Z">
              <w:rPr>
                <w:rFonts w:hint="eastAsia" w:eastAsia="方正仿宋简体"/>
                <w:sz w:val="24"/>
                <w:highlight w:val="none"/>
                <w:lang w:val="en-US" w:eastAsia="zh-CN"/>
              </w:rPr>
            </w:rPrChange>
          </w:rPr>
          <w:t xml:space="preserve">    </w:t>
        </w:r>
      </w:ins>
      <w:ins w:id="3887" w:author="王晓霞" w:date="2026-08-11T17:18:12Z">
        <w:r>
          <w:rPr>
            <w:rFonts w:hint="default" w:eastAsia="Arial Unicode MS" w:cs="Times New Roman"/>
            <w:sz w:val="24"/>
            <w:highlight w:val="none"/>
            <w:lang w:val="en-US" w:eastAsia="zh-CN"/>
            <w:rPrChange w:id="3888" w:author="王晓霞" w:date="2026-08-14T09:26:09Z">
              <w:rPr>
                <w:rFonts w:hint="eastAsia" w:eastAsia="方正仿宋简体"/>
                <w:sz w:val="24"/>
                <w:highlight w:val="none"/>
                <w:lang w:val="en-US" w:eastAsia="zh-CN"/>
              </w:rPr>
            </w:rPrChange>
          </w:rPr>
          <w:t xml:space="preserve">      </w:t>
        </w:r>
      </w:ins>
      <w:ins w:id="3889" w:author="王晓霞" w:date="2026-08-11T17:18:13Z">
        <w:r>
          <w:rPr>
            <w:rFonts w:hint="default" w:eastAsia="Arial Unicode MS" w:cs="Times New Roman"/>
            <w:sz w:val="24"/>
            <w:highlight w:val="none"/>
            <w:lang w:val="en-US" w:eastAsia="zh-CN"/>
            <w:rPrChange w:id="3890" w:author="王晓霞" w:date="2026-08-14T09:26:09Z">
              <w:rPr>
                <w:rFonts w:hint="eastAsia" w:eastAsia="方正仿宋简体"/>
                <w:sz w:val="24"/>
                <w:highlight w:val="none"/>
                <w:lang w:val="en-US" w:eastAsia="zh-CN"/>
              </w:rPr>
            </w:rPrChange>
          </w:rPr>
          <w:t xml:space="preserve">       </w:t>
        </w:r>
      </w:ins>
      <w:del w:id="3891" w:author="王晓霞" w:date="2026-08-11T17:17:51Z">
        <w:r>
          <w:rPr>
            <w:rFonts w:hint="default" w:ascii="Times New Roman" w:hAnsi="Times New Roman" w:cs="Times New Roman"/>
            <w:b/>
            <w:sz w:val="28"/>
            <w:szCs w:val="28"/>
            <w:highlight w:val="none"/>
            <w:rPrChange w:id="3892" w:author="王晓霞" w:date="2026-08-14T09:26:09Z">
              <w:rPr>
                <w:rFonts w:hint="eastAsia" w:asciiTheme="minorEastAsia" w:hAnsiTheme="minorEastAsia"/>
                <w:b/>
                <w:sz w:val="28"/>
                <w:szCs w:val="28"/>
                <w:highlight w:val="none"/>
              </w:rPr>
            </w:rPrChange>
          </w:rPr>
          <w:delText>产品铭牌与</w:delText>
        </w:r>
      </w:del>
      <w:r>
        <w:rPr>
          <w:rFonts w:hint="default" w:ascii="Times New Roman" w:hAnsi="Times New Roman" w:cs="Times New Roman"/>
          <w:b/>
          <w:sz w:val="28"/>
          <w:szCs w:val="28"/>
          <w:highlight w:val="none"/>
          <w:rPrChange w:id="3893" w:author="王晓霞" w:date="2026-08-14T09:26:09Z">
            <w:rPr>
              <w:rFonts w:hint="eastAsia" w:asciiTheme="minorEastAsia" w:hAnsiTheme="minorEastAsia"/>
              <w:b/>
              <w:sz w:val="28"/>
              <w:szCs w:val="28"/>
              <w:highlight w:val="none"/>
            </w:rPr>
          </w:rPrChange>
        </w:rPr>
        <w:t>CCC</w:t>
      </w:r>
      <w:ins w:id="3894" w:author="王晓霞" w:date="2026-08-11T17:19:18Z">
        <w:r>
          <w:rPr>
            <w:rFonts w:hint="default" w:ascii="Times New Roman" w:hAnsi="Times New Roman" w:cs="Times New Roman"/>
            <w:b/>
            <w:sz w:val="28"/>
            <w:szCs w:val="28"/>
            <w:highlight w:val="none"/>
            <w:rPrChange w:id="3895" w:author="王晓霞" w:date="2026-08-14T09:26:09Z">
              <w:rPr>
                <w:rFonts w:hint="eastAsia" w:asciiTheme="minorEastAsia" w:hAnsiTheme="minorEastAsia"/>
                <w:b/>
                <w:sz w:val="28"/>
                <w:szCs w:val="28"/>
                <w:highlight w:val="none"/>
              </w:rPr>
            </w:rPrChange>
          </w:rPr>
          <w:t>印刷</w:t>
        </w:r>
      </w:ins>
      <w:ins w:id="3896" w:author="王晓霞" w:date="2026-08-11T17:19:18Z">
        <w:r>
          <w:rPr>
            <w:rFonts w:hint="default" w:ascii="Times New Roman" w:hAnsi="Times New Roman" w:cs="Times New Roman"/>
            <w:b/>
            <w:sz w:val="28"/>
            <w:szCs w:val="28"/>
            <w:highlight w:val="none"/>
            <w:lang w:val="en-US" w:eastAsia="zh-CN"/>
            <w:rPrChange w:id="3897" w:author="王晓霞" w:date="2026-08-14T09:26:09Z">
              <w:rPr>
                <w:rFonts w:hint="eastAsia" w:asciiTheme="minorEastAsia" w:hAnsiTheme="minorEastAsia"/>
                <w:b/>
                <w:sz w:val="28"/>
                <w:szCs w:val="28"/>
                <w:highlight w:val="none"/>
                <w:lang w:val="en-US" w:eastAsia="zh-CN"/>
              </w:rPr>
            </w:rPrChange>
          </w:rPr>
          <w:t>/</w:t>
        </w:r>
      </w:ins>
      <w:ins w:id="3898" w:author="王晓霞" w:date="2026-08-11T17:19:18Z">
        <w:r>
          <w:rPr>
            <w:rFonts w:hint="default" w:ascii="Times New Roman" w:hAnsi="Times New Roman" w:cs="Times New Roman"/>
            <w:b/>
            <w:sz w:val="28"/>
            <w:szCs w:val="28"/>
            <w:highlight w:val="none"/>
            <w:rPrChange w:id="3899" w:author="王晓霞" w:date="2026-08-14T09:26:09Z">
              <w:rPr>
                <w:rFonts w:hint="eastAsia" w:asciiTheme="minorEastAsia" w:hAnsiTheme="minorEastAsia"/>
                <w:b/>
                <w:sz w:val="28"/>
                <w:szCs w:val="28"/>
                <w:highlight w:val="none"/>
              </w:rPr>
            </w:rPrChange>
          </w:rPr>
          <w:t>模压</w:t>
        </w:r>
      </w:ins>
      <w:del w:id="3900" w:author="王晓霞" w:date="2026-08-11T17:01:39Z">
        <w:r>
          <w:rPr>
            <w:rFonts w:hint="default" w:ascii="Times New Roman" w:hAnsi="Times New Roman" w:cs="Times New Roman"/>
            <w:b/>
            <w:sz w:val="28"/>
            <w:szCs w:val="28"/>
            <w:highlight w:val="none"/>
            <w:rPrChange w:id="3901" w:author="王晓霞" w:date="2026-08-14T09:26:09Z">
              <w:rPr>
                <w:rFonts w:hint="eastAsia" w:asciiTheme="minorEastAsia" w:hAnsiTheme="minorEastAsia"/>
                <w:b/>
                <w:sz w:val="28"/>
                <w:szCs w:val="28"/>
                <w:highlight w:val="none"/>
              </w:rPr>
            </w:rPrChange>
          </w:rPr>
          <w:delText>非标准规格</w:delText>
        </w:r>
      </w:del>
      <w:r>
        <w:rPr>
          <w:rFonts w:hint="default" w:ascii="Times New Roman" w:hAnsi="Times New Roman" w:cs="Times New Roman"/>
          <w:b/>
          <w:sz w:val="28"/>
          <w:szCs w:val="28"/>
          <w:highlight w:val="none"/>
          <w:rPrChange w:id="3902" w:author="王晓霞" w:date="2026-08-14T09:26:09Z">
            <w:rPr>
              <w:rFonts w:hint="eastAsia" w:asciiTheme="minorEastAsia" w:hAnsiTheme="minorEastAsia"/>
              <w:b/>
              <w:sz w:val="28"/>
              <w:szCs w:val="28"/>
              <w:highlight w:val="none"/>
            </w:rPr>
          </w:rPrChange>
        </w:rPr>
        <w:t>标志</w:t>
      </w:r>
      <w:del w:id="3903" w:author="王晓霞" w:date="2026-08-11T17:19:18Z">
        <w:r>
          <w:rPr>
            <w:rFonts w:hint="default" w:ascii="Times New Roman" w:hAnsi="Times New Roman" w:cs="Times New Roman"/>
            <w:b/>
            <w:sz w:val="28"/>
            <w:szCs w:val="28"/>
            <w:highlight w:val="none"/>
            <w:rPrChange w:id="3904" w:author="王晓霞" w:date="2026-08-14T09:26:09Z">
              <w:rPr>
                <w:rFonts w:hint="eastAsia" w:asciiTheme="minorEastAsia" w:hAnsiTheme="minorEastAsia"/>
                <w:b/>
                <w:sz w:val="28"/>
                <w:szCs w:val="28"/>
                <w:highlight w:val="none"/>
              </w:rPr>
            </w:rPrChange>
          </w:rPr>
          <w:delText>印刷模压</w:delText>
        </w:r>
      </w:del>
      <w:r>
        <w:rPr>
          <w:rFonts w:hint="default" w:ascii="Times New Roman" w:hAnsi="Times New Roman" w:cs="Times New Roman"/>
          <w:b/>
          <w:sz w:val="28"/>
          <w:szCs w:val="28"/>
          <w:highlight w:val="none"/>
          <w:rPrChange w:id="3905" w:author="王晓霞" w:date="2026-08-14T09:26:09Z">
            <w:rPr>
              <w:rFonts w:hint="eastAsia" w:asciiTheme="minorEastAsia" w:hAnsiTheme="minorEastAsia"/>
              <w:b/>
              <w:sz w:val="28"/>
              <w:szCs w:val="28"/>
              <w:highlight w:val="none"/>
            </w:rPr>
          </w:rPrChange>
        </w:rPr>
        <w:t>确认表</w:t>
      </w:r>
    </w:p>
    <w:p w14:paraId="7018E429">
      <w:pPr>
        <w:pStyle w:val="22"/>
        <w:numPr>
          <w:ilvl w:val="-1"/>
          <w:numId w:val="0"/>
        </w:numPr>
        <w:ind w:left="-368" w:leftChars="-175" w:firstLine="0" w:firstLineChars="0"/>
        <w:jc w:val="left"/>
        <w:rPr>
          <w:rFonts w:hint="default" w:ascii="Times New Roman" w:hAnsi="Times New Roman" w:cs="Times New Roman"/>
          <w:b/>
          <w:sz w:val="28"/>
          <w:szCs w:val="28"/>
          <w:highlight w:val="none"/>
          <w:lang w:val="en-US" w:eastAsia="zh-CN"/>
          <w:rPrChange w:id="3906" w:author="王晓霞" w:date="2026-08-14T09:26:09Z">
            <w:rPr>
              <w:rFonts w:hint="default" w:asciiTheme="minorEastAsia" w:hAnsiTheme="minorEastAsia"/>
              <w:b/>
              <w:sz w:val="28"/>
              <w:szCs w:val="28"/>
              <w:highlight w:val="none"/>
              <w:lang w:val="en-US" w:eastAsia="zh-CN"/>
            </w:rPr>
          </w:rPrChange>
        </w:rPr>
      </w:pPr>
      <w:r>
        <w:rPr>
          <w:rFonts w:hint="default" w:ascii="Times New Roman" w:hAnsi="Times New Roman" w:cs="Times New Roman"/>
          <w:b/>
          <w:sz w:val="28"/>
          <w:szCs w:val="28"/>
          <w:highlight w:val="none"/>
          <w:lang w:val="en-US" w:eastAsia="zh-CN"/>
          <w:rPrChange w:id="3907" w:author="王晓霞" w:date="2026-08-14T09:26:09Z">
            <w:rPr>
              <w:rFonts w:hint="eastAsia" w:asciiTheme="minorEastAsia" w:hAnsiTheme="minorEastAsia"/>
              <w:b/>
              <w:sz w:val="28"/>
              <w:szCs w:val="28"/>
              <w:highlight w:val="none"/>
              <w:lang w:val="en-US" w:eastAsia="zh-CN"/>
            </w:rPr>
          </w:rPrChange>
        </w:rPr>
        <w:t xml:space="preserve">  </w:t>
      </w:r>
    </w:p>
    <w:tbl>
      <w:tblPr>
        <w:tblStyle w:val="11"/>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84"/>
        <w:gridCol w:w="2102"/>
        <w:gridCol w:w="166"/>
        <w:gridCol w:w="1315"/>
        <w:gridCol w:w="2338"/>
        <w:gridCol w:w="1167"/>
      </w:tblGrid>
      <w:tr w14:paraId="1857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2552" w:type="dxa"/>
            <w:gridSpan w:val="2"/>
            <w:vAlign w:val="center"/>
          </w:tcPr>
          <w:p w14:paraId="7B597436">
            <w:pPr>
              <w:spacing w:line="400" w:lineRule="exact"/>
              <w:jc w:val="center"/>
              <w:rPr>
                <w:rFonts w:ascii="Times New Roman" w:hAnsi="Times New Roman"/>
                <w:sz w:val="24"/>
                <w:highlight w:val="none"/>
                <w:rPrChange w:id="3908" w:author="王晓霞" w:date="2026-08-14T09:26:09Z">
                  <w:rPr>
                    <w:rFonts w:ascii="宋体" w:hAnsi="宋体"/>
                    <w:sz w:val="24"/>
                    <w:highlight w:val="none"/>
                  </w:rPr>
                </w:rPrChange>
              </w:rPr>
            </w:pPr>
            <w:r>
              <w:rPr>
                <w:rFonts w:hint="default" w:ascii="Times New Roman" w:hAnsi="Times New Roman"/>
                <w:sz w:val="24"/>
                <w:highlight w:val="none"/>
                <w:rPrChange w:id="3909" w:author="王晓霞" w:date="2026-08-14T09:26:09Z">
                  <w:rPr>
                    <w:rFonts w:hint="eastAsia" w:ascii="宋体" w:hAnsi="宋体"/>
                    <w:sz w:val="24"/>
                    <w:highlight w:val="none"/>
                  </w:rPr>
                </w:rPrChange>
              </w:rPr>
              <w:t>申请人</w:t>
            </w:r>
          </w:p>
          <w:p w14:paraId="456C0045">
            <w:pPr>
              <w:spacing w:line="400" w:lineRule="exact"/>
              <w:jc w:val="center"/>
              <w:rPr>
                <w:rFonts w:ascii="Times New Roman" w:hAnsi="Times New Roman"/>
                <w:sz w:val="24"/>
                <w:highlight w:val="none"/>
                <w:rPrChange w:id="3910" w:author="王晓霞" w:date="2026-08-14T09:26:09Z">
                  <w:rPr>
                    <w:rFonts w:ascii="宋体" w:hAnsi="宋体"/>
                    <w:sz w:val="24"/>
                    <w:highlight w:val="none"/>
                  </w:rPr>
                </w:rPrChange>
              </w:rPr>
            </w:pPr>
            <w:r>
              <w:rPr>
                <w:rFonts w:hint="default" w:ascii="Times New Roman" w:hAnsi="Times New Roman"/>
                <w:sz w:val="24"/>
                <w:highlight w:val="none"/>
                <w:rPrChange w:id="3911" w:author="王晓霞" w:date="2026-08-14T09:26:09Z">
                  <w:rPr>
                    <w:rFonts w:hint="eastAsia" w:ascii="宋体" w:hAnsi="宋体"/>
                    <w:sz w:val="24"/>
                    <w:highlight w:val="none"/>
                  </w:rPr>
                </w:rPrChange>
              </w:rPr>
              <w:t>Applicant</w:t>
            </w:r>
          </w:p>
        </w:tc>
        <w:tc>
          <w:tcPr>
            <w:tcW w:w="7088" w:type="dxa"/>
            <w:gridSpan w:val="5"/>
            <w:tcBorders>
              <w:right w:val="single" w:color="auto" w:sz="4" w:space="0"/>
            </w:tcBorders>
            <w:vAlign w:val="center"/>
          </w:tcPr>
          <w:p w14:paraId="1DDA976F">
            <w:pPr>
              <w:jc w:val="center"/>
              <w:rPr>
                <w:rFonts w:ascii="Times New Roman" w:hAnsi="Times New Roman"/>
                <w:szCs w:val="21"/>
                <w:highlight w:val="none"/>
                <w:rPrChange w:id="3912" w:author="王晓霞" w:date="2026-08-14T09:26:09Z">
                  <w:rPr>
                    <w:rFonts w:ascii="宋体" w:hAnsi="宋体"/>
                    <w:szCs w:val="21"/>
                    <w:highlight w:val="none"/>
                  </w:rPr>
                </w:rPrChange>
              </w:rPr>
            </w:pPr>
          </w:p>
        </w:tc>
      </w:tr>
      <w:tr w14:paraId="3C1C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2552" w:type="dxa"/>
            <w:gridSpan w:val="2"/>
            <w:vAlign w:val="center"/>
          </w:tcPr>
          <w:p w14:paraId="61CAD804">
            <w:pPr>
              <w:spacing w:line="0" w:lineRule="atLeast"/>
              <w:jc w:val="center"/>
              <w:rPr>
                <w:rFonts w:ascii="Times New Roman" w:hAnsi="Times New Roman"/>
                <w:sz w:val="24"/>
                <w:highlight w:val="none"/>
                <w:rPrChange w:id="3913" w:author="王晓霞" w:date="2026-08-14T09:26:09Z">
                  <w:rPr>
                    <w:rFonts w:ascii="宋体" w:hAnsi="宋体"/>
                    <w:sz w:val="24"/>
                    <w:highlight w:val="none"/>
                  </w:rPr>
                </w:rPrChange>
              </w:rPr>
            </w:pPr>
            <w:r>
              <w:rPr>
                <w:rFonts w:hint="default" w:ascii="Times New Roman" w:hAnsi="Times New Roman"/>
                <w:sz w:val="24"/>
                <w:highlight w:val="none"/>
                <w:rPrChange w:id="3914" w:author="王晓霞" w:date="2026-08-14T09:26:09Z">
                  <w:rPr>
                    <w:rFonts w:hint="eastAsia" w:ascii="宋体" w:hAnsi="宋体"/>
                    <w:sz w:val="24"/>
                    <w:highlight w:val="none"/>
                  </w:rPr>
                </w:rPrChange>
              </w:rPr>
              <w:t>生产厂</w:t>
            </w:r>
          </w:p>
          <w:p w14:paraId="1982DDF7">
            <w:pPr>
              <w:spacing w:line="0" w:lineRule="atLeast"/>
              <w:jc w:val="center"/>
              <w:rPr>
                <w:rFonts w:ascii="Times New Roman" w:hAnsi="Times New Roman"/>
                <w:sz w:val="24"/>
                <w:highlight w:val="none"/>
                <w:rPrChange w:id="3915" w:author="王晓霞" w:date="2026-08-14T09:26:09Z">
                  <w:rPr>
                    <w:rFonts w:ascii="宋体" w:hAnsi="宋体"/>
                    <w:sz w:val="24"/>
                    <w:highlight w:val="none"/>
                  </w:rPr>
                </w:rPrChange>
              </w:rPr>
            </w:pPr>
            <w:r>
              <w:rPr>
                <w:rFonts w:hint="default" w:ascii="Times New Roman" w:hAnsi="Times New Roman"/>
                <w:sz w:val="24"/>
                <w:highlight w:val="none"/>
                <w:rPrChange w:id="3916" w:author="王晓霞" w:date="2026-08-14T09:26:09Z">
                  <w:rPr>
                    <w:rFonts w:hint="eastAsia" w:ascii="宋体" w:hAnsi="宋体"/>
                    <w:sz w:val="24"/>
                    <w:highlight w:val="none"/>
                  </w:rPr>
                </w:rPrChange>
              </w:rPr>
              <w:t>Factory</w:t>
            </w:r>
          </w:p>
        </w:tc>
        <w:tc>
          <w:tcPr>
            <w:tcW w:w="7088" w:type="dxa"/>
            <w:gridSpan w:val="5"/>
            <w:tcBorders>
              <w:right w:val="single" w:color="auto" w:sz="4" w:space="0"/>
            </w:tcBorders>
            <w:vAlign w:val="center"/>
          </w:tcPr>
          <w:p w14:paraId="5EDED492">
            <w:pPr>
              <w:jc w:val="center"/>
              <w:rPr>
                <w:rFonts w:ascii="Times New Roman" w:hAnsi="Times New Roman"/>
                <w:szCs w:val="21"/>
                <w:highlight w:val="none"/>
                <w:rPrChange w:id="3917" w:author="王晓霞" w:date="2026-08-14T09:26:09Z">
                  <w:rPr>
                    <w:rFonts w:ascii="宋体" w:hAnsi="宋体"/>
                    <w:szCs w:val="21"/>
                    <w:highlight w:val="none"/>
                  </w:rPr>
                </w:rPrChange>
              </w:rPr>
            </w:pPr>
          </w:p>
        </w:tc>
      </w:tr>
      <w:tr w14:paraId="068C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2552" w:type="dxa"/>
            <w:gridSpan w:val="2"/>
            <w:vAlign w:val="center"/>
          </w:tcPr>
          <w:p w14:paraId="697A31D7">
            <w:pPr>
              <w:jc w:val="center"/>
              <w:rPr>
                <w:rFonts w:ascii="Times New Roman" w:hAnsi="Times New Roman"/>
                <w:sz w:val="24"/>
                <w:highlight w:val="none"/>
                <w:rPrChange w:id="3918" w:author="王晓霞" w:date="2026-08-14T09:26:09Z">
                  <w:rPr>
                    <w:rFonts w:ascii="宋体" w:hAnsi="宋体"/>
                    <w:sz w:val="24"/>
                    <w:highlight w:val="none"/>
                  </w:rPr>
                </w:rPrChange>
              </w:rPr>
            </w:pPr>
            <w:r>
              <w:rPr>
                <w:rFonts w:hint="default" w:ascii="Times New Roman" w:hAnsi="Times New Roman"/>
                <w:sz w:val="24"/>
                <w:highlight w:val="none"/>
                <w:rPrChange w:id="3919" w:author="王晓霞" w:date="2026-08-14T09:26:09Z">
                  <w:rPr>
                    <w:rFonts w:hint="eastAsia" w:ascii="宋体" w:hAnsi="宋体"/>
                    <w:sz w:val="24"/>
                    <w:highlight w:val="none"/>
                  </w:rPr>
                </w:rPrChange>
              </w:rPr>
              <w:t>工厂代码</w:t>
            </w:r>
          </w:p>
          <w:p w14:paraId="357F4FF7">
            <w:pPr>
              <w:jc w:val="center"/>
              <w:rPr>
                <w:rFonts w:ascii="Times New Roman" w:hAnsi="Times New Roman"/>
                <w:sz w:val="24"/>
                <w:highlight w:val="none"/>
                <w:rPrChange w:id="3920" w:author="王晓霞" w:date="2026-08-14T09:26:09Z">
                  <w:rPr>
                    <w:rFonts w:ascii="宋体" w:hAnsi="宋体"/>
                    <w:sz w:val="24"/>
                    <w:highlight w:val="none"/>
                  </w:rPr>
                </w:rPrChange>
              </w:rPr>
            </w:pPr>
            <w:r>
              <w:rPr>
                <w:rFonts w:hint="default" w:ascii="Times New Roman" w:hAnsi="Times New Roman"/>
                <w:sz w:val="24"/>
                <w:highlight w:val="none"/>
                <w:rPrChange w:id="3921" w:author="王晓霞" w:date="2026-08-14T09:26:09Z">
                  <w:rPr>
                    <w:rFonts w:hint="eastAsia" w:ascii="宋体" w:hAnsi="宋体"/>
                    <w:sz w:val="24"/>
                    <w:highlight w:val="none"/>
                  </w:rPr>
                </w:rPrChange>
              </w:rPr>
              <w:t>Factory Code</w:t>
            </w:r>
          </w:p>
        </w:tc>
        <w:tc>
          <w:tcPr>
            <w:tcW w:w="2268" w:type="dxa"/>
            <w:gridSpan w:val="2"/>
            <w:vAlign w:val="center"/>
          </w:tcPr>
          <w:p w14:paraId="4F0C3644">
            <w:pPr>
              <w:tabs>
                <w:tab w:val="left" w:pos="3645"/>
              </w:tabs>
              <w:jc w:val="center"/>
              <w:rPr>
                <w:rFonts w:ascii="Times New Roman" w:hAnsi="Times New Roman"/>
                <w:sz w:val="24"/>
                <w:highlight w:val="none"/>
                <w:rPrChange w:id="3922" w:author="王晓霞" w:date="2026-08-14T09:26:09Z">
                  <w:rPr>
                    <w:rFonts w:ascii="宋体" w:hAnsi="宋体"/>
                    <w:sz w:val="24"/>
                    <w:highlight w:val="none"/>
                  </w:rPr>
                </w:rPrChange>
              </w:rPr>
            </w:pPr>
          </w:p>
        </w:tc>
        <w:tc>
          <w:tcPr>
            <w:tcW w:w="3653" w:type="dxa"/>
            <w:gridSpan w:val="2"/>
            <w:vAlign w:val="center"/>
          </w:tcPr>
          <w:p w14:paraId="08325F4E">
            <w:pPr>
              <w:widowControl/>
              <w:jc w:val="center"/>
              <w:rPr>
                <w:rFonts w:ascii="Times New Roman" w:hAnsi="Times New Roman"/>
                <w:sz w:val="24"/>
                <w:highlight w:val="none"/>
                <w:rPrChange w:id="3923" w:author="王晓霞" w:date="2026-08-14T09:26:09Z">
                  <w:rPr>
                    <w:rFonts w:ascii="宋体" w:hAnsi="宋体"/>
                    <w:sz w:val="24"/>
                    <w:highlight w:val="none"/>
                  </w:rPr>
                </w:rPrChange>
              </w:rPr>
            </w:pPr>
            <w:r>
              <w:rPr>
                <w:rFonts w:hint="default" w:ascii="Times New Roman" w:hAnsi="Times New Roman"/>
                <w:sz w:val="24"/>
                <w:highlight w:val="none"/>
                <w:rPrChange w:id="3924" w:author="王晓霞" w:date="2026-08-14T09:26:09Z">
                  <w:rPr>
                    <w:rFonts w:hint="eastAsia" w:ascii="宋体" w:hAnsi="宋体"/>
                    <w:sz w:val="24"/>
                    <w:highlight w:val="none"/>
                  </w:rPr>
                </w:rPrChange>
              </w:rPr>
              <w:t>CCC证书份数</w:t>
            </w:r>
          </w:p>
          <w:p w14:paraId="477A53AD">
            <w:pPr>
              <w:tabs>
                <w:tab w:val="left" w:pos="3645"/>
              </w:tabs>
              <w:jc w:val="center"/>
              <w:rPr>
                <w:rFonts w:ascii="Times New Roman" w:hAnsi="Times New Roman"/>
                <w:sz w:val="24"/>
                <w:highlight w:val="none"/>
                <w:rPrChange w:id="3925" w:author="王晓霞" w:date="2026-08-14T09:26:09Z">
                  <w:rPr>
                    <w:rFonts w:ascii="宋体" w:hAnsi="宋体"/>
                    <w:sz w:val="24"/>
                    <w:highlight w:val="none"/>
                  </w:rPr>
                </w:rPrChange>
              </w:rPr>
            </w:pPr>
            <w:r>
              <w:rPr>
                <w:rFonts w:hint="default" w:ascii="Times New Roman" w:hAnsi="Times New Roman"/>
                <w:sz w:val="24"/>
                <w:highlight w:val="none"/>
                <w:rPrChange w:id="3926" w:author="王晓霞" w:date="2026-08-14T09:26:09Z">
                  <w:rPr>
                    <w:rFonts w:hint="eastAsia" w:ascii="宋体" w:hAnsi="宋体"/>
                    <w:sz w:val="24"/>
                    <w:highlight w:val="none"/>
                  </w:rPr>
                </w:rPrChange>
              </w:rPr>
              <w:t>Quantity of CCC Certificates</w:t>
            </w:r>
          </w:p>
        </w:tc>
        <w:tc>
          <w:tcPr>
            <w:tcW w:w="1167" w:type="dxa"/>
            <w:tcBorders>
              <w:right w:val="single" w:color="auto" w:sz="4" w:space="0"/>
            </w:tcBorders>
            <w:vAlign w:val="center"/>
          </w:tcPr>
          <w:p w14:paraId="27DE41D8">
            <w:pPr>
              <w:tabs>
                <w:tab w:val="left" w:pos="3645"/>
              </w:tabs>
              <w:jc w:val="center"/>
              <w:rPr>
                <w:rFonts w:ascii="Times New Roman" w:hAnsi="Times New Roman"/>
                <w:sz w:val="24"/>
                <w:highlight w:val="none"/>
                <w:rPrChange w:id="3927" w:author="王晓霞" w:date="2026-08-14T09:26:09Z">
                  <w:rPr>
                    <w:rFonts w:ascii="宋体" w:hAnsi="宋体"/>
                    <w:sz w:val="24"/>
                    <w:highlight w:val="none"/>
                  </w:rPr>
                </w:rPrChange>
              </w:rPr>
            </w:pPr>
          </w:p>
        </w:tc>
      </w:tr>
      <w:tr w14:paraId="0F0B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2552" w:type="dxa"/>
            <w:gridSpan w:val="2"/>
            <w:vAlign w:val="center"/>
          </w:tcPr>
          <w:p w14:paraId="0F807DD1">
            <w:pPr>
              <w:jc w:val="center"/>
              <w:rPr>
                <w:rFonts w:ascii="Times New Roman" w:hAnsi="Times New Roman"/>
                <w:sz w:val="24"/>
                <w:highlight w:val="none"/>
                <w:rPrChange w:id="3928" w:author="王晓霞" w:date="2026-08-14T09:26:09Z">
                  <w:rPr>
                    <w:rFonts w:ascii="宋体" w:hAnsi="宋体"/>
                    <w:sz w:val="24"/>
                    <w:highlight w:val="none"/>
                  </w:rPr>
                </w:rPrChange>
              </w:rPr>
            </w:pPr>
            <w:r>
              <w:rPr>
                <w:rFonts w:hint="default" w:ascii="Times New Roman" w:hAnsi="Times New Roman"/>
                <w:sz w:val="24"/>
                <w:highlight w:val="none"/>
                <w:rPrChange w:id="3929" w:author="王晓霞" w:date="2026-08-14T09:26:09Z">
                  <w:rPr>
                    <w:rFonts w:hint="eastAsia" w:ascii="宋体" w:hAnsi="宋体"/>
                    <w:sz w:val="24"/>
                    <w:highlight w:val="none"/>
                  </w:rPr>
                </w:rPrChange>
              </w:rPr>
              <w:t>CCC申请号/</w:t>
            </w:r>
          </w:p>
          <w:p w14:paraId="1BE943BE">
            <w:pPr>
              <w:jc w:val="center"/>
              <w:rPr>
                <w:rFonts w:ascii="Times New Roman" w:hAnsi="Times New Roman"/>
                <w:sz w:val="24"/>
                <w:highlight w:val="none"/>
                <w:rPrChange w:id="3930" w:author="王晓霞" w:date="2026-08-14T09:26:09Z">
                  <w:rPr>
                    <w:rFonts w:ascii="宋体" w:hAnsi="宋体"/>
                    <w:sz w:val="24"/>
                    <w:highlight w:val="none"/>
                  </w:rPr>
                </w:rPrChange>
              </w:rPr>
            </w:pPr>
            <w:r>
              <w:rPr>
                <w:rFonts w:hint="default" w:ascii="Times New Roman" w:hAnsi="Times New Roman"/>
                <w:sz w:val="24"/>
                <w:highlight w:val="none"/>
                <w:rPrChange w:id="3931" w:author="王晓霞" w:date="2026-08-14T09:26:09Z">
                  <w:rPr>
                    <w:rFonts w:hint="eastAsia" w:ascii="宋体" w:hAnsi="宋体"/>
                    <w:sz w:val="24"/>
                    <w:highlight w:val="none"/>
                  </w:rPr>
                </w:rPrChange>
              </w:rPr>
              <w:t>CCC证书编号</w:t>
            </w:r>
          </w:p>
          <w:p w14:paraId="1DA29CC6">
            <w:pPr>
              <w:jc w:val="center"/>
              <w:rPr>
                <w:rFonts w:ascii="Times New Roman" w:hAnsi="Times New Roman"/>
                <w:sz w:val="24"/>
                <w:highlight w:val="none"/>
                <w:rPrChange w:id="3932" w:author="王晓霞" w:date="2026-08-14T09:26:09Z">
                  <w:rPr>
                    <w:rFonts w:ascii="宋体" w:hAnsi="宋体"/>
                    <w:sz w:val="24"/>
                    <w:highlight w:val="none"/>
                  </w:rPr>
                </w:rPrChange>
              </w:rPr>
            </w:pPr>
            <w:r>
              <w:rPr>
                <w:rFonts w:hint="default" w:ascii="Times New Roman" w:hAnsi="Times New Roman"/>
                <w:sz w:val="24"/>
                <w:highlight w:val="none"/>
                <w:rPrChange w:id="3933" w:author="王晓霞" w:date="2026-08-14T09:26:09Z">
                  <w:rPr>
                    <w:rFonts w:hint="eastAsia" w:ascii="宋体" w:hAnsi="宋体"/>
                    <w:sz w:val="24"/>
                    <w:highlight w:val="none"/>
                  </w:rPr>
                </w:rPrChange>
              </w:rPr>
              <w:t>Certificate No.</w:t>
            </w:r>
          </w:p>
        </w:tc>
        <w:tc>
          <w:tcPr>
            <w:tcW w:w="7088" w:type="dxa"/>
            <w:gridSpan w:val="5"/>
            <w:tcBorders>
              <w:right w:val="single" w:color="auto" w:sz="4" w:space="0"/>
            </w:tcBorders>
            <w:vAlign w:val="bottom"/>
          </w:tcPr>
          <w:p w14:paraId="0EB5155E">
            <w:pPr>
              <w:spacing w:before="240" w:beforeLines="100" w:line="0" w:lineRule="atLeast"/>
              <w:rPr>
                <w:rFonts w:ascii="Times New Roman" w:hAnsi="Times New Roman"/>
                <w:i/>
                <w:color w:val="FF0000"/>
                <w:sz w:val="24"/>
                <w:highlight w:val="none"/>
                <w:rPrChange w:id="3934" w:author="王晓霞" w:date="2026-08-14T09:26:09Z">
                  <w:rPr>
                    <w:rFonts w:ascii="宋体" w:hAnsi="宋体"/>
                    <w:i/>
                    <w:color w:val="FF0000"/>
                    <w:sz w:val="24"/>
                    <w:highlight w:val="none"/>
                  </w:rPr>
                </w:rPrChange>
              </w:rPr>
            </w:pPr>
            <w:r>
              <w:rPr>
                <w:rFonts w:hint="default" w:ascii="Times New Roman" w:hAnsi="Times New Roman"/>
                <w:color w:val="auto"/>
                <w:kern w:val="0"/>
                <w:sz w:val="16"/>
                <w:szCs w:val="16"/>
                <w:highlight w:val="none"/>
                <w:rPrChange w:id="3935" w:author="王晓霞" w:date="2026-08-14T09:26:09Z">
                  <w:rPr>
                    <w:rFonts w:hint="eastAsia" w:ascii="宋体" w:hAnsi="宋体"/>
                    <w:color w:val="auto"/>
                    <w:kern w:val="0"/>
                    <w:sz w:val="16"/>
                    <w:szCs w:val="16"/>
                    <w:highlight w:val="none"/>
                  </w:rPr>
                </w:rPrChange>
              </w:rPr>
              <w:t>注：企业初次认证时可录入CCC申请号</w:t>
            </w:r>
          </w:p>
        </w:tc>
      </w:tr>
      <w:tr w14:paraId="3FD7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2552" w:type="dxa"/>
            <w:gridSpan w:val="2"/>
            <w:vAlign w:val="center"/>
          </w:tcPr>
          <w:p w14:paraId="3A0CFEB5">
            <w:pPr>
              <w:jc w:val="center"/>
              <w:rPr>
                <w:rFonts w:ascii="Times New Roman" w:hAnsi="Times New Roman"/>
                <w:sz w:val="24"/>
                <w:highlight w:val="none"/>
                <w:rPrChange w:id="3936" w:author="王晓霞" w:date="2026-08-14T09:26:09Z">
                  <w:rPr>
                    <w:rFonts w:ascii="宋体" w:hAnsi="宋体"/>
                    <w:sz w:val="24"/>
                    <w:highlight w:val="none"/>
                  </w:rPr>
                </w:rPrChange>
              </w:rPr>
            </w:pPr>
            <w:r>
              <w:rPr>
                <w:rFonts w:hint="default" w:ascii="Times New Roman" w:hAnsi="Times New Roman"/>
                <w:sz w:val="24"/>
                <w:highlight w:val="none"/>
                <w:rPrChange w:id="3937" w:author="王晓霞" w:date="2026-08-14T09:26:09Z">
                  <w:rPr>
                    <w:rFonts w:hint="eastAsia" w:ascii="宋体" w:hAnsi="宋体"/>
                    <w:sz w:val="24"/>
                    <w:highlight w:val="none"/>
                  </w:rPr>
                </w:rPrChange>
              </w:rPr>
              <w:t>产品名称</w:t>
            </w:r>
          </w:p>
          <w:p w14:paraId="6E8FC76B">
            <w:pPr>
              <w:jc w:val="center"/>
              <w:rPr>
                <w:rFonts w:ascii="Times New Roman" w:hAnsi="Times New Roman"/>
                <w:sz w:val="24"/>
                <w:highlight w:val="none"/>
                <w:rPrChange w:id="3938" w:author="王晓霞" w:date="2026-08-14T09:26:09Z">
                  <w:rPr>
                    <w:rFonts w:ascii="宋体" w:hAnsi="宋体"/>
                    <w:sz w:val="24"/>
                    <w:highlight w:val="none"/>
                  </w:rPr>
                </w:rPrChange>
              </w:rPr>
            </w:pPr>
            <w:r>
              <w:rPr>
                <w:rFonts w:hint="default" w:ascii="Times New Roman" w:hAnsi="Times New Roman"/>
                <w:sz w:val="24"/>
                <w:highlight w:val="none"/>
                <w:rPrChange w:id="3939" w:author="王晓霞" w:date="2026-08-14T09:26:09Z">
                  <w:rPr>
                    <w:rFonts w:hint="eastAsia" w:ascii="宋体" w:hAnsi="宋体"/>
                    <w:sz w:val="24"/>
                    <w:highlight w:val="none"/>
                  </w:rPr>
                </w:rPrChange>
              </w:rPr>
              <w:t>Name of Product</w:t>
            </w:r>
          </w:p>
        </w:tc>
        <w:tc>
          <w:tcPr>
            <w:tcW w:w="7088" w:type="dxa"/>
            <w:gridSpan w:val="5"/>
            <w:tcBorders>
              <w:right w:val="single" w:color="auto" w:sz="4" w:space="0"/>
            </w:tcBorders>
            <w:vAlign w:val="center"/>
          </w:tcPr>
          <w:p w14:paraId="2281FE07">
            <w:pPr>
              <w:jc w:val="center"/>
              <w:rPr>
                <w:rFonts w:ascii="Times New Roman" w:hAnsi="Times New Roman"/>
                <w:sz w:val="24"/>
                <w:highlight w:val="none"/>
                <w:rPrChange w:id="3940" w:author="王晓霞" w:date="2026-08-14T09:26:09Z">
                  <w:rPr>
                    <w:rFonts w:ascii="宋体" w:hAnsi="宋体"/>
                    <w:sz w:val="24"/>
                    <w:highlight w:val="none"/>
                  </w:rPr>
                </w:rPrChange>
              </w:rPr>
            </w:pPr>
          </w:p>
        </w:tc>
      </w:tr>
      <w:tr w14:paraId="4CA7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2552" w:type="dxa"/>
            <w:gridSpan w:val="2"/>
            <w:vAlign w:val="center"/>
          </w:tcPr>
          <w:p w14:paraId="6556F5BC">
            <w:pPr>
              <w:jc w:val="center"/>
              <w:rPr>
                <w:rFonts w:ascii="Times New Roman" w:hAnsi="Times New Roman"/>
                <w:sz w:val="24"/>
                <w:highlight w:val="none"/>
                <w:rPrChange w:id="3941" w:author="王晓霞" w:date="2026-08-14T09:26:09Z">
                  <w:rPr>
                    <w:rFonts w:ascii="宋体" w:hAnsi="宋体"/>
                    <w:sz w:val="24"/>
                    <w:highlight w:val="none"/>
                  </w:rPr>
                </w:rPrChange>
              </w:rPr>
            </w:pPr>
            <w:r>
              <w:rPr>
                <w:rFonts w:hint="default" w:ascii="Times New Roman" w:hAnsi="Times New Roman"/>
                <w:sz w:val="24"/>
                <w:highlight w:val="none"/>
                <w:rPrChange w:id="3942" w:author="王晓霞" w:date="2026-08-14T09:26:09Z">
                  <w:rPr>
                    <w:rFonts w:hint="eastAsia" w:ascii="宋体" w:hAnsi="宋体"/>
                    <w:sz w:val="24"/>
                    <w:highlight w:val="none"/>
                  </w:rPr>
                </w:rPrChange>
              </w:rPr>
              <w:t>联系人</w:t>
            </w:r>
          </w:p>
          <w:p w14:paraId="3C01C179">
            <w:pPr>
              <w:jc w:val="center"/>
              <w:rPr>
                <w:rFonts w:ascii="Times New Roman" w:hAnsi="Times New Roman"/>
                <w:sz w:val="24"/>
                <w:highlight w:val="none"/>
                <w:rPrChange w:id="3943" w:author="王晓霞" w:date="2026-08-14T09:26:09Z">
                  <w:rPr>
                    <w:rFonts w:ascii="宋体" w:hAnsi="宋体"/>
                    <w:sz w:val="24"/>
                    <w:highlight w:val="none"/>
                  </w:rPr>
                </w:rPrChange>
              </w:rPr>
            </w:pPr>
            <w:r>
              <w:rPr>
                <w:rFonts w:hint="default" w:ascii="Times New Roman" w:hAnsi="Times New Roman"/>
                <w:sz w:val="24"/>
                <w:highlight w:val="none"/>
                <w:rPrChange w:id="3944" w:author="王晓霞" w:date="2026-08-14T09:26:09Z">
                  <w:rPr>
                    <w:rFonts w:hint="eastAsia" w:ascii="宋体" w:hAnsi="宋体"/>
                    <w:sz w:val="24"/>
                    <w:highlight w:val="none"/>
                  </w:rPr>
                </w:rPrChange>
              </w:rPr>
              <w:t>Contact Person</w:t>
            </w:r>
          </w:p>
        </w:tc>
        <w:tc>
          <w:tcPr>
            <w:tcW w:w="2102" w:type="dxa"/>
            <w:vAlign w:val="center"/>
          </w:tcPr>
          <w:p w14:paraId="2380E1BB">
            <w:pPr>
              <w:jc w:val="center"/>
              <w:rPr>
                <w:rFonts w:ascii="Times New Roman" w:hAnsi="Times New Roman"/>
                <w:sz w:val="24"/>
                <w:highlight w:val="none"/>
                <w:rPrChange w:id="3945" w:author="王晓霞" w:date="2026-08-14T09:26:09Z">
                  <w:rPr>
                    <w:rFonts w:ascii="宋体" w:hAnsi="宋体"/>
                    <w:sz w:val="24"/>
                    <w:highlight w:val="none"/>
                  </w:rPr>
                </w:rPrChange>
              </w:rPr>
            </w:pPr>
          </w:p>
        </w:tc>
        <w:tc>
          <w:tcPr>
            <w:tcW w:w="1481" w:type="dxa"/>
            <w:gridSpan w:val="2"/>
            <w:vAlign w:val="center"/>
          </w:tcPr>
          <w:p w14:paraId="161E27D1">
            <w:pPr>
              <w:jc w:val="center"/>
              <w:rPr>
                <w:rFonts w:ascii="Times New Roman" w:hAnsi="Times New Roman"/>
                <w:sz w:val="24"/>
                <w:highlight w:val="none"/>
                <w:rPrChange w:id="3946" w:author="王晓霞" w:date="2026-08-14T09:26:09Z">
                  <w:rPr>
                    <w:rFonts w:ascii="宋体" w:hAnsi="宋体"/>
                    <w:sz w:val="24"/>
                    <w:highlight w:val="none"/>
                  </w:rPr>
                </w:rPrChange>
              </w:rPr>
            </w:pPr>
            <w:r>
              <w:rPr>
                <w:rFonts w:hint="default" w:ascii="Times New Roman" w:hAnsi="Times New Roman"/>
                <w:sz w:val="24"/>
                <w:highlight w:val="none"/>
                <w:rPrChange w:id="3947" w:author="王晓霞" w:date="2026-08-14T09:26:09Z">
                  <w:rPr>
                    <w:rFonts w:hint="eastAsia" w:ascii="宋体" w:hAnsi="宋体"/>
                    <w:sz w:val="24"/>
                    <w:highlight w:val="none"/>
                  </w:rPr>
                </w:rPrChange>
              </w:rPr>
              <w:t>联系电话Tel</w:t>
            </w:r>
          </w:p>
        </w:tc>
        <w:tc>
          <w:tcPr>
            <w:tcW w:w="3505" w:type="dxa"/>
            <w:gridSpan w:val="2"/>
            <w:tcBorders>
              <w:right w:val="single" w:color="auto" w:sz="4" w:space="0"/>
            </w:tcBorders>
            <w:vAlign w:val="center"/>
          </w:tcPr>
          <w:p w14:paraId="450AB1A5">
            <w:pPr>
              <w:jc w:val="center"/>
              <w:rPr>
                <w:ins w:id="3948" w:author="Merida" w:date="2026-08-17T10:26:30Z"/>
                <w:rFonts w:ascii="Times New Roman" w:hAnsi="Times New Roman"/>
                <w:sz w:val="24"/>
                <w:highlight w:val="none"/>
              </w:rPr>
            </w:pPr>
          </w:p>
          <w:p w14:paraId="73F8BE68">
            <w:pPr>
              <w:tabs>
                <w:tab w:val="left" w:pos="1115"/>
              </w:tabs>
              <w:jc w:val="left"/>
              <w:rPr>
                <w:rFonts w:hint="eastAsia" w:ascii="Times New Roman" w:hAnsi="Times New Roman"/>
                <w:sz w:val="21"/>
                <w:rPrChange w:id="3950" w:author="王晓霞" w:date="2026-08-14T09:26:09Z">
                  <w:rPr>
                    <w:rFonts w:ascii="宋体" w:hAnsi="宋体"/>
                    <w:sz w:val="24"/>
                    <w:highlight w:val="none"/>
                  </w:rPr>
                </w:rPrChange>
              </w:rPr>
              <w:pPrChange w:id="3949" w:author="Merida" w:date="2026-08-17T10:26:30Z">
                <w:pPr>
                  <w:jc w:val="center"/>
                </w:pPr>
              </w:pPrChange>
            </w:pPr>
            <w:ins w:id="3951" w:author="Merida" w:date="2026-08-17T10:26:30Z">
              <w:r>
                <w:rPr>
                  <w:rFonts w:hint="eastAsia"/>
                  <w:sz w:val="21"/>
                  <w:lang w:eastAsia="zh-CN"/>
                </w:rPr>
                <w:tab/>
              </w:r>
            </w:ins>
            <w:bookmarkStart w:id="8" w:name="_GoBack"/>
            <w:bookmarkEnd w:id="8"/>
          </w:p>
        </w:tc>
      </w:tr>
      <w:tr w14:paraId="25C1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552" w:type="dxa"/>
            <w:gridSpan w:val="2"/>
            <w:vAlign w:val="center"/>
          </w:tcPr>
          <w:p w14:paraId="5DD85292">
            <w:pPr>
              <w:jc w:val="center"/>
              <w:rPr>
                <w:rFonts w:ascii="Times New Roman" w:hAnsi="Times New Roman"/>
                <w:sz w:val="24"/>
                <w:highlight w:val="none"/>
                <w:rPrChange w:id="3952" w:author="王晓霞" w:date="2026-08-14T09:26:09Z">
                  <w:rPr>
                    <w:rFonts w:ascii="宋体" w:hAnsi="宋体"/>
                    <w:sz w:val="24"/>
                    <w:highlight w:val="none"/>
                  </w:rPr>
                </w:rPrChange>
              </w:rPr>
            </w:pPr>
            <w:r>
              <w:rPr>
                <w:rFonts w:hint="default" w:ascii="Times New Roman" w:hAnsi="Times New Roman"/>
                <w:sz w:val="24"/>
                <w:highlight w:val="none"/>
                <w:rPrChange w:id="3953" w:author="王晓霞" w:date="2026-08-14T09:26:09Z">
                  <w:rPr>
                    <w:rFonts w:hint="eastAsia" w:ascii="宋体" w:hAnsi="宋体"/>
                    <w:sz w:val="24"/>
                    <w:highlight w:val="none"/>
                  </w:rPr>
                </w:rPrChange>
              </w:rPr>
              <w:t>传真Fax</w:t>
            </w:r>
          </w:p>
        </w:tc>
        <w:tc>
          <w:tcPr>
            <w:tcW w:w="2102" w:type="dxa"/>
            <w:vAlign w:val="center"/>
          </w:tcPr>
          <w:p w14:paraId="6B1FE551">
            <w:pPr>
              <w:widowControl/>
              <w:jc w:val="center"/>
              <w:rPr>
                <w:rFonts w:ascii="Times New Roman" w:hAnsi="Times New Roman"/>
                <w:sz w:val="24"/>
                <w:highlight w:val="none"/>
                <w:rPrChange w:id="3954" w:author="王晓霞" w:date="2026-08-14T09:26:09Z">
                  <w:rPr>
                    <w:rFonts w:ascii="宋体" w:hAnsi="宋体"/>
                    <w:sz w:val="24"/>
                    <w:highlight w:val="none"/>
                  </w:rPr>
                </w:rPrChange>
              </w:rPr>
            </w:pPr>
          </w:p>
        </w:tc>
        <w:tc>
          <w:tcPr>
            <w:tcW w:w="1481" w:type="dxa"/>
            <w:gridSpan w:val="2"/>
            <w:tcBorders>
              <w:bottom w:val="single" w:color="auto" w:sz="4" w:space="0"/>
            </w:tcBorders>
            <w:vAlign w:val="center"/>
          </w:tcPr>
          <w:p w14:paraId="397A819A">
            <w:pPr>
              <w:jc w:val="center"/>
              <w:rPr>
                <w:rFonts w:ascii="Times New Roman" w:hAnsi="Times New Roman"/>
                <w:sz w:val="24"/>
                <w:highlight w:val="none"/>
                <w:rPrChange w:id="3955" w:author="王晓霞" w:date="2026-08-14T09:26:09Z">
                  <w:rPr>
                    <w:rFonts w:ascii="宋体" w:hAnsi="宋体"/>
                    <w:sz w:val="24"/>
                    <w:highlight w:val="none"/>
                  </w:rPr>
                </w:rPrChange>
              </w:rPr>
            </w:pPr>
            <w:r>
              <w:rPr>
                <w:rFonts w:hint="default" w:ascii="Times New Roman" w:hAnsi="Times New Roman"/>
                <w:sz w:val="24"/>
                <w:highlight w:val="none"/>
                <w:rPrChange w:id="3956" w:author="王晓霞" w:date="2026-08-14T09:26:09Z">
                  <w:rPr>
                    <w:rFonts w:hint="eastAsia" w:ascii="宋体" w:hAnsi="宋体"/>
                    <w:sz w:val="24"/>
                    <w:highlight w:val="none"/>
                  </w:rPr>
                </w:rPrChange>
              </w:rPr>
              <w:t>邮箱E-mail</w:t>
            </w:r>
          </w:p>
        </w:tc>
        <w:tc>
          <w:tcPr>
            <w:tcW w:w="3505" w:type="dxa"/>
            <w:gridSpan w:val="2"/>
            <w:tcBorders>
              <w:bottom w:val="single" w:color="auto" w:sz="4" w:space="0"/>
              <w:right w:val="single" w:color="auto" w:sz="4" w:space="0"/>
            </w:tcBorders>
            <w:vAlign w:val="center"/>
          </w:tcPr>
          <w:p w14:paraId="54DCB0C5">
            <w:pPr>
              <w:jc w:val="center"/>
              <w:rPr>
                <w:rFonts w:ascii="Times New Roman" w:hAnsi="Times New Roman"/>
                <w:sz w:val="24"/>
                <w:highlight w:val="none"/>
                <w:rPrChange w:id="3957" w:author="王晓霞" w:date="2026-08-14T09:26:09Z">
                  <w:rPr>
                    <w:rFonts w:ascii="宋体" w:hAnsi="宋体"/>
                    <w:sz w:val="24"/>
                    <w:highlight w:val="none"/>
                  </w:rPr>
                </w:rPrChange>
              </w:rPr>
            </w:pPr>
          </w:p>
        </w:tc>
      </w:tr>
      <w:tr w14:paraId="4625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2552" w:type="dxa"/>
            <w:gridSpan w:val="2"/>
            <w:tcBorders>
              <w:top w:val="single" w:color="auto" w:sz="4" w:space="0"/>
              <w:left w:val="single" w:color="auto" w:sz="4" w:space="0"/>
              <w:right w:val="single" w:color="auto" w:sz="4" w:space="0"/>
            </w:tcBorders>
            <w:vAlign w:val="center"/>
          </w:tcPr>
          <w:p w14:paraId="0289951F">
            <w:pPr>
              <w:spacing w:line="400" w:lineRule="exact"/>
              <w:jc w:val="center"/>
              <w:rPr>
                <w:rFonts w:ascii="Times New Roman" w:hAnsi="Times New Roman"/>
                <w:sz w:val="24"/>
                <w:highlight w:val="none"/>
                <w:rPrChange w:id="3958" w:author="王晓霞" w:date="2026-08-14T09:26:09Z">
                  <w:rPr>
                    <w:rFonts w:ascii="宋体" w:hAnsi="宋体"/>
                    <w:sz w:val="24"/>
                    <w:highlight w:val="none"/>
                  </w:rPr>
                </w:rPrChange>
              </w:rPr>
            </w:pPr>
            <w:r>
              <w:rPr>
                <w:rFonts w:hint="default" w:ascii="Times New Roman" w:hAnsi="Times New Roman"/>
                <w:sz w:val="24"/>
                <w:highlight w:val="none"/>
                <w:rPrChange w:id="3959" w:author="王晓霞" w:date="2026-08-14T09:26:09Z">
                  <w:rPr>
                    <w:rFonts w:hint="eastAsia" w:ascii="宋体" w:hAnsi="宋体"/>
                    <w:sz w:val="24"/>
                    <w:highlight w:val="none"/>
                  </w:rPr>
                </w:rPrChange>
              </w:rPr>
              <w:t>标志制作方式</w:t>
            </w:r>
          </w:p>
          <w:p w14:paraId="422A5080">
            <w:pPr>
              <w:jc w:val="center"/>
              <w:rPr>
                <w:rFonts w:ascii="Times New Roman" w:hAnsi="Times New Roman"/>
                <w:sz w:val="24"/>
                <w:highlight w:val="none"/>
                <w:rPrChange w:id="3960" w:author="王晓霞" w:date="2026-08-14T09:26:09Z">
                  <w:rPr>
                    <w:rFonts w:ascii="宋体" w:hAnsi="宋体"/>
                    <w:sz w:val="24"/>
                    <w:highlight w:val="none"/>
                  </w:rPr>
                </w:rPrChange>
              </w:rPr>
            </w:pPr>
            <w:r>
              <w:rPr>
                <w:rFonts w:hint="default" w:ascii="Times New Roman" w:hAnsi="Times New Roman"/>
                <w:sz w:val="24"/>
                <w:highlight w:val="none"/>
                <w:rPrChange w:id="3961" w:author="王晓霞" w:date="2026-08-14T09:26:09Z">
                  <w:rPr>
                    <w:rFonts w:hint="eastAsia" w:ascii="宋体" w:hAnsi="宋体"/>
                    <w:sz w:val="24"/>
                    <w:highlight w:val="none"/>
                  </w:rPr>
                </w:rPrChange>
              </w:rPr>
              <w:t xml:space="preserve">The Way </w:t>
            </w:r>
            <w:r>
              <w:rPr>
                <w:rFonts w:ascii="Times New Roman" w:hAnsi="Times New Roman"/>
                <w:sz w:val="24"/>
                <w:highlight w:val="none"/>
                <w:rPrChange w:id="3962" w:author="王晓霞" w:date="2026-08-14T09:26:09Z">
                  <w:rPr>
                    <w:rFonts w:ascii="宋体" w:hAnsi="宋体"/>
                    <w:sz w:val="24"/>
                    <w:highlight w:val="none"/>
                  </w:rPr>
                </w:rPrChange>
              </w:rPr>
              <w:t>of</w:t>
            </w:r>
          </w:p>
          <w:p w14:paraId="0662A755">
            <w:pPr>
              <w:ind w:left="600" w:hanging="600" w:hangingChars="250"/>
              <w:jc w:val="center"/>
              <w:rPr>
                <w:rFonts w:ascii="Times New Roman" w:hAnsi="Times New Roman"/>
                <w:sz w:val="24"/>
                <w:highlight w:val="none"/>
                <w:rPrChange w:id="3963" w:author="王晓霞" w:date="2026-08-14T09:26:09Z">
                  <w:rPr>
                    <w:rFonts w:ascii="宋体" w:hAnsi="宋体"/>
                    <w:sz w:val="24"/>
                    <w:highlight w:val="none"/>
                  </w:rPr>
                </w:rPrChange>
              </w:rPr>
            </w:pPr>
            <w:r>
              <w:rPr>
                <w:rFonts w:hint="default" w:ascii="Times New Roman" w:hAnsi="Times New Roman"/>
                <w:sz w:val="24"/>
                <w:highlight w:val="none"/>
                <w:rPrChange w:id="3964" w:author="王晓霞" w:date="2026-08-14T09:26:09Z">
                  <w:rPr>
                    <w:rFonts w:hint="eastAsia" w:ascii="宋体" w:hAnsi="宋体"/>
                    <w:sz w:val="24"/>
                    <w:highlight w:val="none"/>
                  </w:rPr>
                </w:rPrChange>
              </w:rPr>
              <w:t>Mark Processing</w:t>
            </w:r>
          </w:p>
        </w:tc>
        <w:tc>
          <w:tcPr>
            <w:tcW w:w="7088" w:type="dxa"/>
            <w:gridSpan w:val="5"/>
            <w:tcBorders>
              <w:top w:val="single" w:color="auto" w:sz="4" w:space="0"/>
              <w:left w:val="single" w:color="auto" w:sz="4" w:space="0"/>
              <w:right w:val="single" w:color="auto" w:sz="4" w:space="0"/>
            </w:tcBorders>
            <w:vAlign w:val="center"/>
          </w:tcPr>
          <w:p w14:paraId="1F6F1343">
            <w:pPr>
              <w:widowControl/>
              <w:spacing w:line="500" w:lineRule="atLeast"/>
              <w:ind w:firstLine="120" w:firstLineChars="50"/>
              <w:rPr>
                <w:rFonts w:ascii="Times New Roman" w:hAnsi="Times New Roman"/>
                <w:sz w:val="24"/>
                <w:highlight w:val="none"/>
                <w:lang w:val="en-GB"/>
                <w:rPrChange w:id="3965" w:author="王晓霞" w:date="2026-08-14T09:26:09Z">
                  <w:rPr>
                    <w:rFonts w:ascii="宋体" w:hAnsi="宋体"/>
                    <w:sz w:val="24"/>
                    <w:highlight w:val="none"/>
                    <w:lang w:val="en-GB"/>
                  </w:rPr>
                </w:rPrChange>
              </w:rPr>
            </w:pPr>
            <w:r>
              <w:rPr>
                <w:rFonts w:hint="default" w:ascii="Times New Roman" w:hAnsi="Times New Roman"/>
                <w:sz w:val="24"/>
                <w:highlight w:val="none"/>
                <w:rPrChange w:id="3966" w:author="王晓霞" w:date="2026-08-14T09:26:09Z">
                  <w:rPr>
                    <w:rFonts w:hint="eastAsia" w:ascii="宋体" w:hAnsi="宋体"/>
                    <w:sz w:val="24"/>
                    <w:highlight w:val="none"/>
                  </w:rPr>
                </w:rPrChange>
              </w:rPr>
              <w:t>□印刷</w:t>
            </w:r>
            <w:r>
              <w:rPr>
                <w:rFonts w:ascii="Times New Roman" w:hAnsi="Times New Roman"/>
                <w:sz w:val="24"/>
                <w:highlight w:val="none"/>
                <w:lang w:val="en-GB"/>
                <w:rPrChange w:id="3967" w:author="王晓霞" w:date="2026-08-14T09:26:09Z">
                  <w:rPr>
                    <w:rFonts w:ascii="宋体" w:hAnsi="宋体"/>
                    <w:sz w:val="24"/>
                    <w:highlight w:val="none"/>
                    <w:lang w:val="en-GB"/>
                  </w:rPr>
                </w:rPrChange>
              </w:rPr>
              <w:t>P</w:t>
            </w:r>
            <w:r>
              <w:rPr>
                <w:rFonts w:hint="default" w:ascii="Times New Roman" w:hAnsi="Times New Roman"/>
                <w:sz w:val="24"/>
                <w:highlight w:val="none"/>
                <w:lang w:val="en-GB"/>
                <w:rPrChange w:id="3968" w:author="王晓霞" w:date="2026-08-14T09:26:09Z">
                  <w:rPr>
                    <w:rFonts w:hint="eastAsia" w:ascii="宋体" w:hAnsi="宋体"/>
                    <w:sz w:val="24"/>
                    <w:highlight w:val="none"/>
                    <w:lang w:val="en-GB"/>
                  </w:rPr>
                </w:rPrChange>
              </w:rPr>
              <w:t xml:space="preserve">rinted         </w:t>
            </w:r>
            <w:r>
              <w:rPr>
                <w:rFonts w:hint="default" w:ascii="Times New Roman" w:hAnsi="Times New Roman"/>
                <w:sz w:val="24"/>
                <w:highlight w:val="none"/>
                <w:rPrChange w:id="3969" w:author="王晓霞" w:date="2026-08-14T09:26:09Z">
                  <w:rPr>
                    <w:rFonts w:hint="eastAsia" w:ascii="宋体" w:hAnsi="宋体"/>
                    <w:sz w:val="24"/>
                    <w:highlight w:val="none"/>
                  </w:rPr>
                </w:rPrChange>
              </w:rPr>
              <w:t>□模压</w:t>
            </w:r>
            <w:r>
              <w:rPr>
                <w:rFonts w:ascii="Times New Roman" w:hAnsi="Times New Roman"/>
                <w:sz w:val="24"/>
                <w:highlight w:val="none"/>
                <w:lang w:val="en-GB"/>
                <w:rPrChange w:id="3970" w:author="王晓霞" w:date="2026-08-14T09:26:09Z">
                  <w:rPr>
                    <w:rFonts w:ascii="宋体" w:hAnsi="宋体"/>
                    <w:sz w:val="24"/>
                    <w:highlight w:val="none"/>
                    <w:lang w:val="en-GB"/>
                  </w:rPr>
                </w:rPrChange>
              </w:rPr>
              <w:t>P</w:t>
            </w:r>
            <w:r>
              <w:rPr>
                <w:rFonts w:hint="default" w:ascii="Times New Roman" w:hAnsi="Times New Roman"/>
                <w:sz w:val="24"/>
                <w:highlight w:val="none"/>
                <w:lang w:val="en-GB"/>
                <w:rPrChange w:id="3971" w:author="王晓霞" w:date="2026-08-14T09:26:09Z">
                  <w:rPr>
                    <w:rFonts w:hint="eastAsia" w:ascii="宋体" w:hAnsi="宋体"/>
                    <w:sz w:val="24"/>
                    <w:highlight w:val="none"/>
                    <w:lang w:val="en-GB"/>
                  </w:rPr>
                </w:rPrChange>
              </w:rPr>
              <w:t xml:space="preserve">ressed      </w:t>
            </w:r>
            <w:r>
              <w:rPr>
                <w:rFonts w:hint="default" w:ascii="Times New Roman" w:hAnsi="Times New Roman"/>
                <w:sz w:val="24"/>
                <w:highlight w:val="none"/>
                <w:rPrChange w:id="3972" w:author="王晓霞" w:date="2026-08-14T09:26:09Z">
                  <w:rPr>
                    <w:rFonts w:hint="eastAsia" w:ascii="宋体" w:hAnsi="宋体"/>
                    <w:sz w:val="24"/>
                    <w:highlight w:val="none"/>
                  </w:rPr>
                </w:rPrChange>
              </w:rPr>
              <w:t>□模制M</w:t>
            </w:r>
            <w:r>
              <w:rPr>
                <w:rFonts w:hint="default" w:ascii="Times New Roman" w:hAnsi="Times New Roman"/>
                <w:sz w:val="24"/>
                <w:highlight w:val="none"/>
                <w:lang w:val="en-GB"/>
                <w:rPrChange w:id="3973" w:author="王晓霞" w:date="2026-08-14T09:26:09Z">
                  <w:rPr>
                    <w:rFonts w:hint="eastAsia" w:ascii="宋体" w:hAnsi="宋体"/>
                    <w:sz w:val="24"/>
                    <w:highlight w:val="none"/>
                    <w:lang w:val="en-GB"/>
                  </w:rPr>
                </w:rPrChange>
              </w:rPr>
              <w:t>olded</w:t>
            </w:r>
          </w:p>
          <w:p w14:paraId="3C964071">
            <w:pPr>
              <w:widowControl/>
              <w:spacing w:line="580" w:lineRule="atLeast"/>
              <w:ind w:firstLine="120" w:firstLineChars="50"/>
              <w:rPr>
                <w:rFonts w:ascii="Times New Roman" w:hAnsi="Times New Roman"/>
                <w:sz w:val="24"/>
                <w:highlight w:val="none"/>
                <w:lang w:val="en-GB"/>
                <w:rPrChange w:id="3974" w:author="王晓霞" w:date="2026-08-14T09:26:09Z">
                  <w:rPr>
                    <w:rFonts w:ascii="宋体" w:hAnsi="宋体"/>
                    <w:sz w:val="24"/>
                    <w:highlight w:val="none"/>
                    <w:lang w:val="en-GB"/>
                  </w:rPr>
                </w:rPrChange>
              </w:rPr>
            </w:pPr>
            <w:r>
              <w:rPr>
                <w:rFonts w:hint="default" w:ascii="Times New Roman" w:hAnsi="Times New Roman"/>
                <w:sz w:val="24"/>
                <w:highlight w:val="none"/>
                <w:rPrChange w:id="3975" w:author="王晓霞" w:date="2026-08-14T09:26:09Z">
                  <w:rPr>
                    <w:rFonts w:hint="eastAsia" w:ascii="宋体" w:hAnsi="宋体"/>
                    <w:sz w:val="24"/>
                    <w:highlight w:val="none"/>
                  </w:rPr>
                </w:rPrChange>
              </w:rPr>
              <w:t>□丝印</w:t>
            </w:r>
            <w:r>
              <w:rPr>
                <w:rFonts w:ascii="Times New Roman" w:hAnsi="Times New Roman"/>
                <w:sz w:val="24"/>
                <w:highlight w:val="none"/>
                <w:rPrChange w:id="3976" w:author="王晓霞" w:date="2026-08-14T09:26:09Z">
                  <w:rPr>
                    <w:rFonts w:ascii="宋体" w:hAnsi="宋体"/>
                    <w:sz w:val="24"/>
                    <w:highlight w:val="none"/>
                  </w:rPr>
                </w:rPrChange>
              </w:rPr>
              <w:t>S</w:t>
            </w:r>
            <w:r>
              <w:rPr>
                <w:rFonts w:hint="default" w:ascii="Times New Roman" w:hAnsi="Times New Roman"/>
                <w:sz w:val="24"/>
                <w:highlight w:val="none"/>
                <w:rPrChange w:id="3977" w:author="王晓霞" w:date="2026-08-14T09:26:09Z">
                  <w:rPr>
                    <w:rFonts w:hint="eastAsia" w:ascii="宋体" w:hAnsi="宋体"/>
                    <w:sz w:val="24"/>
                    <w:highlight w:val="none"/>
                  </w:rPr>
                </w:rPrChange>
              </w:rPr>
              <w:t>creen-printed   □喷漆</w:t>
            </w:r>
            <w:r>
              <w:rPr>
                <w:rFonts w:ascii="Times New Roman" w:hAnsi="Times New Roman"/>
                <w:sz w:val="24"/>
                <w:highlight w:val="none"/>
                <w:lang w:val="en-GB"/>
                <w:rPrChange w:id="3978" w:author="王晓霞" w:date="2026-08-14T09:26:09Z">
                  <w:rPr>
                    <w:rFonts w:ascii="宋体" w:hAnsi="宋体"/>
                    <w:sz w:val="24"/>
                    <w:highlight w:val="none"/>
                    <w:lang w:val="en-GB"/>
                  </w:rPr>
                </w:rPrChange>
              </w:rPr>
              <w:t>P</w:t>
            </w:r>
            <w:r>
              <w:rPr>
                <w:rFonts w:hint="default" w:ascii="Times New Roman" w:hAnsi="Times New Roman"/>
                <w:sz w:val="24"/>
                <w:highlight w:val="none"/>
                <w:lang w:val="en-GB"/>
                <w:rPrChange w:id="3979" w:author="王晓霞" w:date="2026-08-14T09:26:09Z">
                  <w:rPr>
                    <w:rFonts w:hint="eastAsia" w:ascii="宋体" w:hAnsi="宋体"/>
                    <w:sz w:val="24"/>
                    <w:highlight w:val="none"/>
                    <w:lang w:val="en-GB"/>
                  </w:rPr>
                </w:rPrChange>
              </w:rPr>
              <w:t xml:space="preserve">ainted      </w:t>
            </w:r>
            <w:r>
              <w:rPr>
                <w:rFonts w:hint="default" w:ascii="Times New Roman" w:hAnsi="Times New Roman"/>
                <w:sz w:val="24"/>
                <w:highlight w:val="none"/>
                <w:rPrChange w:id="3980" w:author="王晓霞" w:date="2026-08-14T09:26:09Z">
                  <w:rPr>
                    <w:rFonts w:hint="eastAsia" w:ascii="宋体" w:hAnsi="宋体"/>
                    <w:sz w:val="24"/>
                    <w:highlight w:val="none"/>
                  </w:rPr>
                </w:rPrChange>
              </w:rPr>
              <w:t>□蚀刻</w:t>
            </w:r>
            <w:r>
              <w:rPr>
                <w:rFonts w:ascii="Times New Roman" w:hAnsi="Times New Roman"/>
                <w:sz w:val="24"/>
                <w:highlight w:val="none"/>
                <w:lang w:val="en-GB"/>
                <w:rPrChange w:id="3981" w:author="王晓霞" w:date="2026-08-14T09:26:09Z">
                  <w:rPr>
                    <w:rFonts w:ascii="宋体" w:hAnsi="宋体"/>
                    <w:sz w:val="24"/>
                    <w:highlight w:val="none"/>
                    <w:lang w:val="en-GB"/>
                  </w:rPr>
                </w:rPrChange>
              </w:rPr>
              <w:t>E</w:t>
            </w:r>
            <w:r>
              <w:rPr>
                <w:rFonts w:hint="default" w:ascii="Times New Roman" w:hAnsi="Times New Roman"/>
                <w:sz w:val="24"/>
                <w:highlight w:val="none"/>
                <w:lang w:val="en-GB"/>
                <w:rPrChange w:id="3982" w:author="王晓霞" w:date="2026-08-14T09:26:09Z">
                  <w:rPr>
                    <w:rFonts w:hint="eastAsia" w:ascii="宋体" w:hAnsi="宋体"/>
                    <w:sz w:val="24"/>
                    <w:highlight w:val="none"/>
                    <w:lang w:val="en-GB"/>
                  </w:rPr>
                </w:rPrChange>
              </w:rPr>
              <w:t>tched</w:t>
            </w:r>
          </w:p>
          <w:p w14:paraId="02F967E0">
            <w:pPr>
              <w:widowControl/>
              <w:spacing w:after="120" w:afterLines="50" w:line="580" w:lineRule="atLeast"/>
              <w:ind w:firstLine="120" w:firstLineChars="50"/>
              <w:rPr>
                <w:rFonts w:ascii="Times New Roman" w:hAnsi="Times New Roman"/>
                <w:sz w:val="24"/>
                <w:highlight w:val="none"/>
                <w:rPrChange w:id="3983" w:author="王晓霞" w:date="2026-08-14T09:26:09Z">
                  <w:rPr>
                    <w:rFonts w:ascii="宋体" w:hAnsi="宋体"/>
                    <w:sz w:val="24"/>
                    <w:highlight w:val="none"/>
                  </w:rPr>
                </w:rPrChange>
              </w:rPr>
            </w:pPr>
            <w:r>
              <w:rPr>
                <w:rFonts w:hint="default" w:ascii="Times New Roman" w:hAnsi="Times New Roman"/>
                <w:sz w:val="24"/>
                <w:highlight w:val="none"/>
                <w:rPrChange w:id="3984" w:author="王晓霞" w:date="2026-08-14T09:26:09Z">
                  <w:rPr>
                    <w:rFonts w:hint="eastAsia" w:ascii="宋体" w:hAnsi="宋体"/>
                    <w:sz w:val="24"/>
                    <w:highlight w:val="none"/>
                  </w:rPr>
                </w:rPrChange>
              </w:rPr>
              <w:t>□雕刻</w:t>
            </w:r>
            <w:r>
              <w:rPr>
                <w:rFonts w:ascii="Times New Roman" w:hAnsi="Times New Roman"/>
                <w:sz w:val="24"/>
                <w:highlight w:val="none"/>
                <w:lang w:val="en-GB"/>
                <w:rPrChange w:id="3985" w:author="王晓霞" w:date="2026-08-14T09:26:09Z">
                  <w:rPr>
                    <w:rFonts w:ascii="宋体" w:hAnsi="宋体"/>
                    <w:sz w:val="24"/>
                    <w:highlight w:val="none"/>
                    <w:lang w:val="en-GB"/>
                  </w:rPr>
                </w:rPrChange>
              </w:rPr>
              <w:t>C</w:t>
            </w:r>
            <w:r>
              <w:rPr>
                <w:rFonts w:hint="default" w:ascii="Times New Roman" w:hAnsi="Times New Roman"/>
                <w:sz w:val="24"/>
                <w:highlight w:val="none"/>
                <w:lang w:val="en-GB"/>
                <w:rPrChange w:id="3986" w:author="王晓霞" w:date="2026-08-14T09:26:09Z">
                  <w:rPr>
                    <w:rFonts w:hint="eastAsia" w:ascii="宋体" w:hAnsi="宋体"/>
                    <w:sz w:val="24"/>
                    <w:highlight w:val="none"/>
                    <w:lang w:val="en-GB"/>
                  </w:rPr>
                </w:rPrChange>
              </w:rPr>
              <w:t xml:space="preserve">arved         </w:t>
            </w:r>
            <w:r>
              <w:rPr>
                <w:rFonts w:hint="default" w:ascii="Times New Roman" w:hAnsi="Times New Roman"/>
                <w:sz w:val="24"/>
                <w:highlight w:val="none"/>
                <w:rPrChange w:id="3987" w:author="王晓霞" w:date="2026-08-14T09:26:09Z">
                  <w:rPr>
                    <w:rFonts w:hint="eastAsia" w:ascii="宋体" w:hAnsi="宋体"/>
                    <w:sz w:val="24"/>
                    <w:highlight w:val="none"/>
                  </w:rPr>
                </w:rPrChange>
              </w:rPr>
              <w:t>□其它</w:t>
            </w:r>
            <w:r>
              <w:rPr>
                <w:rFonts w:ascii="Times New Roman" w:hAnsi="Times New Roman"/>
                <w:sz w:val="24"/>
                <w:highlight w:val="none"/>
                <w:lang w:val="en-GB"/>
                <w:rPrChange w:id="3988" w:author="王晓霞" w:date="2026-08-14T09:26:09Z">
                  <w:rPr>
                    <w:rFonts w:ascii="宋体" w:hAnsi="宋体"/>
                    <w:sz w:val="24"/>
                    <w:highlight w:val="none"/>
                    <w:lang w:val="en-GB"/>
                  </w:rPr>
                </w:rPrChange>
              </w:rPr>
              <w:t>O</w:t>
            </w:r>
            <w:r>
              <w:rPr>
                <w:rFonts w:hint="default" w:ascii="Times New Roman" w:hAnsi="Times New Roman"/>
                <w:sz w:val="24"/>
                <w:highlight w:val="none"/>
                <w:lang w:val="en-GB"/>
                <w:rPrChange w:id="3989" w:author="王晓霞" w:date="2026-08-14T09:26:09Z">
                  <w:rPr>
                    <w:rFonts w:hint="eastAsia" w:ascii="宋体" w:hAnsi="宋体"/>
                    <w:sz w:val="24"/>
                    <w:highlight w:val="none"/>
                    <w:lang w:val="en-GB"/>
                  </w:rPr>
                </w:rPrChange>
              </w:rPr>
              <w:t>ther Process</w:t>
            </w:r>
            <w:r>
              <w:rPr>
                <w:rFonts w:hint="default" w:ascii="Times New Roman" w:hAnsi="Times New Roman"/>
                <w:sz w:val="24"/>
                <w:highlight w:val="none"/>
                <w:u w:val="single"/>
                <w:lang w:val="en-GB"/>
                <w:rPrChange w:id="3990" w:author="王晓霞" w:date="2026-08-14T09:26:09Z">
                  <w:rPr>
                    <w:rFonts w:hint="eastAsia" w:ascii="宋体" w:hAnsi="宋体"/>
                    <w:sz w:val="24"/>
                    <w:highlight w:val="none"/>
                    <w:u w:val="single"/>
                    <w:lang w:val="en-GB"/>
                  </w:rPr>
                </w:rPrChange>
              </w:rPr>
              <w:t xml:space="preserve">  (请注明)  </w:t>
            </w:r>
          </w:p>
        </w:tc>
      </w:tr>
      <w:tr w14:paraId="2593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552" w:type="dxa"/>
            <w:gridSpan w:val="2"/>
            <w:tcBorders>
              <w:top w:val="single" w:color="auto" w:sz="4" w:space="0"/>
              <w:left w:val="single" w:color="auto" w:sz="4" w:space="0"/>
              <w:right w:val="single" w:color="auto" w:sz="4" w:space="0"/>
            </w:tcBorders>
            <w:vAlign w:val="center"/>
          </w:tcPr>
          <w:p w14:paraId="7A7E3381">
            <w:pPr>
              <w:spacing w:line="0" w:lineRule="atLeast"/>
              <w:jc w:val="center"/>
              <w:rPr>
                <w:rFonts w:ascii="Times New Roman" w:hAnsi="Times New Roman"/>
                <w:sz w:val="24"/>
                <w:highlight w:val="none"/>
                <w:rPrChange w:id="3991" w:author="王晓霞" w:date="2026-08-14T09:26:09Z">
                  <w:rPr>
                    <w:rFonts w:ascii="宋体" w:hAnsi="宋体"/>
                    <w:sz w:val="24"/>
                    <w:highlight w:val="none"/>
                  </w:rPr>
                </w:rPrChange>
              </w:rPr>
            </w:pPr>
            <w:r>
              <w:rPr>
                <w:rFonts w:hint="default" w:ascii="Times New Roman" w:hAnsi="Times New Roman"/>
                <w:sz w:val="24"/>
                <w:highlight w:val="none"/>
                <w:rPrChange w:id="3992" w:author="王晓霞" w:date="2026-08-14T09:26:09Z">
                  <w:rPr>
                    <w:rFonts w:hint="eastAsia" w:ascii="宋体" w:hAnsi="宋体"/>
                    <w:sz w:val="24"/>
                    <w:highlight w:val="none"/>
                  </w:rPr>
                </w:rPrChange>
              </w:rPr>
              <w:t>标志加施位置</w:t>
            </w:r>
          </w:p>
          <w:p w14:paraId="4FF4BF8E">
            <w:pPr>
              <w:spacing w:line="0" w:lineRule="atLeast"/>
              <w:ind w:firstLine="240" w:firstLineChars="100"/>
              <w:jc w:val="center"/>
              <w:rPr>
                <w:rFonts w:ascii="Times New Roman" w:hAnsi="Times New Roman"/>
                <w:sz w:val="24"/>
                <w:highlight w:val="none"/>
                <w:rPrChange w:id="3993" w:author="王晓霞" w:date="2026-08-14T09:26:09Z">
                  <w:rPr>
                    <w:rFonts w:ascii="宋体" w:hAnsi="宋体"/>
                    <w:sz w:val="24"/>
                    <w:highlight w:val="none"/>
                  </w:rPr>
                </w:rPrChange>
              </w:rPr>
            </w:pPr>
            <w:r>
              <w:rPr>
                <w:rFonts w:hint="default" w:ascii="Times New Roman" w:hAnsi="Times New Roman"/>
                <w:sz w:val="24"/>
                <w:highlight w:val="none"/>
                <w:rPrChange w:id="3994" w:author="王晓霞" w:date="2026-08-14T09:26:09Z">
                  <w:rPr>
                    <w:rFonts w:hint="eastAsia" w:ascii="宋体" w:hAnsi="宋体"/>
                    <w:sz w:val="24"/>
                    <w:highlight w:val="none"/>
                  </w:rPr>
                </w:rPrChange>
              </w:rPr>
              <w:t>Mark Position</w:t>
            </w:r>
          </w:p>
        </w:tc>
        <w:tc>
          <w:tcPr>
            <w:tcW w:w="7088" w:type="dxa"/>
            <w:gridSpan w:val="5"/>
            <w:tcBorders>
              <w:top w:val="single" w:color="auto" w:sz="4" w:space="0"/>
              <w:left w:val="single" w:color="auto" w:sz="4" w:space="0"/>
              <w:right w:val="single" w:color="auto" w:sz="4" w:space="0"/>
            </w:tcBorders>
            <w:vAlign w:val="bottom"/>
          </w:tcPr>
          <w:p w14:paraId="4DA153DC">
            <w:pPr>
              <w:spacing w:before="240" w:beforeLines="100" w:line="0" w:lineRule="atLeast"/>
              <w:ind w:firstLine="148" w:firstLineChars="62"/>
              <w:rPr>
                <w:rFonts w:ascii="Times New Roman" w:hAnsi="Times New Roman"/>
                <w:sz w:val="24"/>
                <w:highlight w:val="none"/>
                <w:lang w:val="en-GB"/>
                <w:rPrChange w:id="3995" w:author="王晓霞" w:date="2026-08-14T09:26:09Z">
                  <w:rPr>
                    <w:rFonts w:ascii="宋体" w:hAnsi="宋体"/>
                    <w:sz w:val="24"/>
                    <w:highlight w:val="none"/>
                    <w:lang w:val="en-GB"/>
                  </w:rPr>
                </w:rPrChange>
              </w:rPr>
            </w:pPr>
            <w:r>
              <w:rPr>
                <w:rFonts w:hint="default" w:ascii="Times New Roman" w:hAnsi="Times New Roman"/>
                <w:sz w:val="24"/>
                <w:highlight w:val="none"/>
                <w:rPrChange w:id="3996" w:author="王晓霞" w:date="2026-08-14T09:26:09Z">
                  <w:rPr>
                    <w:rFonts w:hint="eastAsia" w:ascii="宋体" w:hAnsi="宋体"/>
                    <w:sz w:val="24"/>
                    <w:highlight w:val="none"/>
                  </w:rPr>
                </w:rPrChange>
              </w:rPr>
              <w:t>□铭牌</w:t>
            </w:r>
            <w:r>
              <w:rPr>
                <w:rFonts w:hint="default" w:ascii="Times New Roman" w:hAnsi="Times New Roman"/>
                <w:sz w:val="24"/>
                <w:highlight w:val="none"/>
                <w:lang w:val="en-GB"/>
                <w:rPrChange w:id="3997" w:author="王晓霞" w:date="2026-08-14T09:26:09Z">
                  <w:rPr>
                    <w:rFonts w:hint="eastAsia" w:ascii="宋体" w:hAnsi="宋体"/>
                    <w:sz w:val="24"/>
                    <w:highlight w:val="none"/>
                    <w:lang w:val="en-GB"/>
                  </w:rPr>
                </w:rPrChange>
              </w:rPr>
              <w:t>Nameplate</w:t>
            </w:r>
            <w:r>
              <w:rPr>
                <w:rFonts w:hint="default" w:ascii="Times New Roman" w:hAnsi="Times New Roman"/>
                <w:sz w:val="24"/>
                <w:highlight w:val="none"/>
                <w:rPrChange w:id="3998" w:author="王晓霞" w:date="2026-08-14T09:26:09Z">
                  <w:rPr>
                    <w:rFonts w:hint="eastAsia" w:ascii="宋体" w:hAnsi="宋体"/>
                    <w:sz w:val="24"/>
                    <w:highlight w:val="none"/>
                  </w:rPr>
                </w:rPrChange>
              </w:rPr>
              <w:t xml:space="preserve">     □本体</w:t>
            </w:r>
            <w:r>
              <w:rPr>
                <w:rFonts w:hint="default" w:ascii="Times New Roman" w:hAnsi="Times New Roman"/>
                <w:sz w:val="24"/>
                <w:highlight w:val="none"/>
                <w:lang w:val="en-GB"/>
                <w:rPrChange w:id="3999" w:author="王晓霞" w:date="2026-08-14T09:26:09Z">
                  <w:rPr>
                    <w:rFonts w:hint="eastAsia" w:ascii="宋体" w:hAnsi="宋体"/>
                    <w:sz w:val="24"/>
                    <w:highlight w:val="none"/>
                    <w:lang w:val="en-GB"/>
                  </w:rPr>
                </w:rPrChange>
              </w:rPr>
              <w:t>Body</w:t>
            </w:r>
            <w:r>
              <w:rPr>
                <w:rFonts w:hint="default" w:ascii="Times New Roman" w:hAnsi="Times New Roman"/>
                <w:sz w:val="24"/>
                <w:highlight w:val="none"/>
                <w:rPrChange w:id="4000" w:author="王晓霞" w:date="2026-08-14T09:26:09Z">
                  <w:rPr>
                    <w:rFonts w:hint="eastAsia" w:ascii="宋体" w:hAnsi="宋体"/>
                    <w:sz w:val="24"/>
                    <w:highlight w:val="none"/>
                  </w:rPr>
                </w:rPrChange>
              </w:rPr>
              <w:t xml:space="preserve">     □包装</w:t>
            </w:r>
            <w:r>
              <w:rPr>
                <w:rFonts w:hint="default" w:ascii="Times New Roman" w:hAnsi="Times New Roman"/>
                <w:sz w:val="24"/>
                <w:highlight w:val="none"/>
                <w:lang w:val="en-GB"/>
                <w:rPrChange w:id="4001" w:author="王晓霞" w:date="2026-08-14T09:26:09Z">
                  <w:rPr>
                    <w:rFonts w:hint="eastAsia" w:ascii="宋体" w:hAnsi="宋体"/>
                    <w:sz w:val="24"/>
                    <w:highlight w:val="none"/>
                    <w:lang w:val="en-GB"/>
                  </w:rPr>
                </w:rPrChange>
              </w:rPr>
              <w:t>Packing</w:t>
            </w:r>
          </w:p>
          <w:p w14:paraId="51164BF6">
            <w:pPr>
              <w:spacing w:before="240" w:beforeLines="100" w:after="120" w:afterLines="50" w:line="0" w:lineRule="atLeast"/>
              <w:rPr>
                <w:rFonts w:ascii="Times New Roman" w:hAnsi="Times New Roman"/>
                <w:sz w:val="16"/>
                <w:szCs w:val="16"/>
                <w:highlight w:val="none"/>
                <w:rPrChange w:id="4002" w:author="王晓霞" w:date="2026-08-14T09:26:09Z">
                  <w:rPr>
                    <w:rFonts w:ascii="宋体" w:hAnsi="宋体"/>
                    <w:sz w:val="16"/>
                    <w:szCs w:val="16"/>
                    <w:highlight w:val="none"/>
                  </w:rPr>
                </w:rPrChange>
              </w:rPr>
            </w:pPr>
            <w:r>
              <w:rPr>
                <w:rFonts w:hint="default" w:ascii="Times New Roman" w:hAnsi="Times New Roman"/>
                <w:kern w:val="0"/>
                <w:sz w:val="16"/>
                <w:szCs w:val="16"/>
                <w:highlight w:val="none"/>
                <w:rPrChange w:id="4003" w:author="王晓霞" w:date="2026-08-14T09:26:09Z">
                  <w:rPr>
                    <w:rFonts w:hint="eastAsia" w:ascii="宋体" w:hAnsi="宋体"/>
                    <w:kern w:val="0"/>
                    <w:sz w:val="16"/>
                    <w:szCs w:val="16"/>
                    <w:highlight w:val="none"/>
                  </w:rPr>
                </w:rPrChange>
              </w:rPr>
              <w:t>注：</w:t>
            </w:r>
            <w:r>
              <w:rPr>
                <w:rFonts w:ascii="Times New Roman" w:hAnsi="Times New Roman"/>
                <w:kern w:val="0"/>
                <w:sz w:val="16"/>
                <w:szCs w:val="16"/>
                <w:highlight w:val="none"/>
                <w:rPrChange w:id="4004" w:author="王晓霞" w:date="2026-08-14T09:26:09Z">
                  <w:rPr>
                    <w:rFonts w:ascii="宋体" w:hAnsi="宋体"/>
                    <w:kern w:val="0"/>
                    <w:sz w:val="16"/>
                    <w:szCs w:val="16"/>
                    <w:highlight w:val="none"/>
                  </w:rPr>
                </w:rPrChange>
              </w:rPr>
              <w:t>印刷</w:t>
            </w:r>
            <w:r>
              <w:rPr>
                <w:rFonts w:hint="default" w:ascii="Times New Roman" w:hAnsi="Times New Roman"/>
                <w:kern w:val="0"/>
                <w:sz w:val="16"/>
                <w:szCs w:val="16"/>
                <w:highlight w:val="none"/>
                <w:rPrChange w:id="4005" w:author="王晓霞" w:date="2026-08-14T09:26:09Z">
                  <w:rPr>
                    <w:rFonts w:hint="eastAsia" w:ascii="宋体" w:hAnsi="宋体"/>
                    <w:kern w:val="0"/>
                    <w:sz w:val="16"/>
                    <w:szCs w:val="16"/>
                    <w:highlight w:val="none"/>
                  </w:rPr>
                </w:rPrChange>
              </w:rPr>
              <w:t>、</w:t>
            </w:r>
            <w:r>
              <w:rPr>
                <w:rFonts w:ascii="Times New Roman" w:hAnsi="Times New Roman"/>
                <w:kern w:val="0"/>
                <w:sz w:val="16"/>
                <w:szCs w:val="16"/>
                <w:highlight w:val="none"/>
                <w:rPrChange w:id="4006" w:author="王晓霞" w:date="2026-08-14T09:26:09Z">
                  <w:rPr>
                    <w:rFonts w:ascii="宋体" w:hAnsi="宋体"/>
                    <w:kern w:val="0"/>
                    <w:sz w:val="16"/>
                    <w:szCs w:val="16"/>
                    <w:highlight w:val="none"/>
                  </w:rPr>
                </w:rPrChange>
              </w:rPr>
              <w:t>模压</w:t>
            </w:r>
            <w:r>
              <w:rPr>
                <w:rFonts w:hint="default" w:ascii="Times New Roman" w:hAnsi="Times New Roman"/>
                <w:kern w:val="0"/>
                <w:sz w:val="16"/>
                <w:szCs w:val="16"/>
                <w:highlight w:val="none"/>
                <w:rPrChange w:id="4007" w:author="王晓霞" w:date="2026-08-14T09:26:09Z">
                  <w:rPr>
                    <w:rFonts w:hint="eastAsia" w:ascii="宋体" w:hAnsi="宋体"/>
                    <w:kern w:val="0"/>
                    <w:sz w:val="16"/>
                    <w:szCs w:val="16"/>
                    <w:highlight w:val="none"/>
                  </w:rPr>
                </w:rPrChange>
              </w:rPr>
              <w:t>CCC标志</w:t>
            </w:r>
            <w:r>
              <w:rPr>
                <w:rFonts w:ascii="Times New Roman" w:hAnsi="Times New Roman"/>
                <w:kern w:val="0"/>
                <w:sz w:val="16"/>
                <w:szCs w:val="16"/>
                <w:highlight w:val="none"/>
                <w:rPrChange w:id="4008" w:author="王晓霞" w:date="2026-08-14T09:26:09Z">
                  <w:rPr>
                    <w:rFonts w:ascii="宋体" w:hAnsi="宋体"/>
                    <w:kern w:val="0"/>
                    <w:sz w:val="16"/>
                    <w:szCs w:val="16"/>
                    <w:highlight w:val="none"/>
                  </w:rPr>
                </w:rPrChange>
              </w:rPr>
              <w:t>的，</w:t>
            </w:r>
            <w:r>
              <w:rPr>
                <w:rFonts w:hint="default" w:ascii="Times New Roman" w:hAnsi="Times New Roman"/>
                <w:kern w:val="0"/>
                <w:sz w:val="16"/>
                <w:szCs w:val="16"/>
                <w:highlight w:val="none"/>
                <w:rPrChange w:id="4009" w:author="王晓霞" w:date="2026-08-14T09:26:09Z">
                  <w:rPr>
                    <w:rFonts w:hint="eastAsia" w:ascii="宋体" w:hAnsi="宋体"/>
                    <w:kern w:val="0"/>
                    <w:sz w:val="16"/>
                    <w:szCs w:val="16"/>
                    <w:highlight w:val="none"/>
                  </w:rPr>
                </w:rPrChange>
              </w:rPr>
              <w:t>CCC</w:t>
            </w:r>
            <w:r>
              <w:rPr>
                <w:rFonts w:ascii="Times New Roman" w:hAnsi="Times New Roman"/>
                <w:kern w:val="0"/>
                <w:sz w:val="16"/>
                <w:szCs w:val="16"/>
                <w:highlight w:val="none"/>
                <w:rPrChange w:id="4010" w:author="王晓霞" w:date="2026-08-14T09:26:09Z">
                  <w:rPr>
                    <w:rFonts w:ascii="宋体" w:hAnsi="宋体"/>
                    <w:kern w:val="0"/>
                    <w:sz w:val="16"/>
                    <w:szCs w:val="16"/>
                    <w:highlight w:val="none"/>
                  </w:rPr>
                </w:rPrChange>
              </w:rPr>
              <w:t>标志应当被印刷、模压在铭牌或</w:t>
            </w:r>
            <w:r>
              <w:rPr>
                <w:rFonts w:hint="default" w:ascii="Times New Roman" w:hAnsi="Times New Roman"/>
                <w:kern w:val="0"/>
                <w:sz w:val="16"/>
                <w:szCs w:val="16"/>
                <w:highlight w:val="none"/>
                <w:rPrChange w:id="4011" w:author="王晓霞" w:date="2026-08-14T09:26:09Z">
                  <w:rPr>
                    <w:rFonts w:hint="eastAsia" w:ascii="宋体" w:hAnsi="宋体"/>
                    <w:kern w:val="0"/>
                    <w:sz w:val="16"/>
                    <w:szCs w:val="16"/>
                    <w:highlight w:val="none"/>
                  </w:rPr>
                </w:rPrChange>
              </w:rPr>
              <w:t>外体</w:t>
            </w:r>
            <w:r>
              <w:rPr>
                <w:rFonts w:ascii="Times New Roman" w:hAnsi="Times New Roman"/>
                <w:kern w:val="0"/>
                <w:sz w:val="16"/>
                <w:szCs w:val="16"/>
                <w:highlight w:val="none"/>
                <w:rPrChange w:id="4012" w:author="王晓霞" w:date="2026-08-14T09:26:09Z">
                  <w:rPr>
                    <w:rFonts w:ascii="宋体" w:hAnsi="宋体"/>
                    <w:kern w:val="0"/>
                    <w:sz w:val="16"/>
                    <w:szCs w:val="16"/>
                    <w:highlight w:val="none"/>
                  </w:rPr>
                </w:rPrChange>
              </w:rPr>
              <w:t>产品包装的明显位置上。</w:t>
            </w:r>
          </w:p>
        </w:tc>
      </w:tr>
      <w:tr w14:paraId="43F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2552" w:type="dxa"/>
            <w:gridSpan w:val="2"/>
            <w:tcBorders>
              <w:top w:val="single" w:color="auto" w:sz="4" w:space="0"/>
              <w:left w:val="single" w:color="auto" w:sz="4" w:space="0"/>
              <w:right w:val="single" w:color="auto" w:sz="4" w:space="0"/>
            </w:tcBorders>
            <w:vAlign w:val="center"/>
          </w:tcPr>
          <w:p w14:paraId="18ED9D9D">
            <w:pPr>
              <w:ind w:left="-107" w:leftChars="-51" w:right="-225" w:rightChars="-107"/>
              <w:jc w:val="center"/>
              <w:rPr>
                <w:rFonts w:ascii="Times New Roman" w:hAnsi="Times New Roman"/>
                <w:sz w:val="24"/>
                <w:highlight w:val="none"/>
                <w:rPrChange w:id="4013" w:author="王晓霞" w:date="2026-08-14T09:26:09Z">
                  <w:rPr>
                    <w:rFonts w:ascii="宋体" w:hAnsi="宋体"/>
                    <w:sz w:val="24"/>
                    <w:highlight w:val="none"/>
                  </w:rPr>
                </w:rPrChange>
              </w:rPr>
            </w:pPr>
            <w:r>
              <w:rPr>
                <w:rFonts w:hint="default" w:ascii="Times New Roman" w:hAnsi="Times New Roman"/>
                <w:sz w:val="24"/>
                <w:highlight w:val="none"/>
                <w:rPrChange w:id="4014" w:author="王晓霞" w:date="2026-08-14T09:26:09Z">
                  <w:rPr>
                    <w:rFonts w:hint="eastAsia" w:ascii="宋体" w:hAnsi="宋体"/>
                    <w:sz w:val="24"/>
                    <w:highlight w:val="none"/>
                  </w:rPr>
                </w:rPrChange>
              </w:rPr>
              <w:t>CCC标志颜色</w:t>
            </w:r>
          </w:p>
          <w:p w14:paraId="298A31F4">
            <w:pPr>
              <w:ind w:left="-107" w:leftChars="-51" w:right="-225" w:rightChars="-107"/>
              <w:jc w:val="center"/>
              <w:rPr>
                <w:rFonts w:ascii="Times New Roman" w:hAnsi="Times New Roman"/>
                <w:sz w:val="24"/>
                <w:highlight w:val="none"/>
                <w:rPrChange w:id="4015" w:author="王晓霞" w:date="2026-08-14T09:26:09Z">
                  <w:rPr>
                    <w:rFonts w:ascii="宋体" w:hAnsi="宋体"/>
                    <w:sz w:val="24"/>
                    <w:highlight w:val="none"/>
                  </w:rPr>
                </w:rPrChange>
              </w:rPr>
            </w:pPr>
            <w:r>
              <w:rPr>
                <w:rFonts w:hint="default" w:ascii="Times New Roman" w:hAnsi="Times New Roman"/>
                <w:sz w:val="24"/>
                <w:highlight w:val="none"/>
                <w:rPrChange w:id="4016" w:author="王晓霞" w:date="2026-08-14T09:26:09Z">
                  <w:rPr>
                    <w:rFonts w:hint="eastAsia" w:ascii="宋体" w:hAnsi="宋体"/>
                    <w:sz w:val="24"/>
                    <w:highlight w:val="none"/>
                  </w:rPr>
                </w:rPrChange>
              </w:rPr>
              <w:t>Color of CCC mark</w:t>
            </w:r>
          </w:p>
        </w:tc>
        <w:tc>
          <w:tcPr>
            <w:tcW w:w="7088" w:type="dxa"/>
            <w:gridSpan w:val="5"/>
            <w:tcBorders>
              <w:top w:val="single" w:color="auto" w:sz="4" w:space="0"/>
              <w:left w:val="single" w:color="auto" w:sz="4" w:space="0"/>
              <w:right w:val="single" w:color="auto" w:sz="4" w:space="0"/>
            </w:tcBorders>
            <w:vAlign w:val="center"/>
          </w:tcPr>
          <w:p w14:paraId="5310DBCA">
            <w:pPr>
              <w:spacing w:line="0" w:lineRule="atLeast"/>
              <w:ind w:right="-134" w:rightChars="-64" w:firstLine="420" w:firstLineChars="200"/>
              <w:rPr>
                <w:rFonts w:ascii="Times New Roman" w:hAnsi="Times New Roman"/>
                <w:szCs w:val="21"/>
                <w:highlight w:val="none"/>
                <w:rPrChange w:id="4017" w:author="王晓霞" w:date="2026-08-14T09:26:09Z">
                  <w:rPr>
                    <w:rFonts w:ascii="宋体" w:hAnsi="宋体"/>
                    <w:szCs w:val="21"/>
                    <w:highlight w:val="none"/>
                  </w:rPr>
                </w:rPrChange>
              </w:rPr>
            </w:pPr>
            <w:r>
              <w:rPr>
                <w:rFonts w:hint="default" w:ascii="Times New Roman" w:hAnsi="Times New Roman"/>
                <w:szCs w:val="21"/>
                <w:highlight w:val="none"/>
                <w:rPrChange w:id="4018" w:author="王晓霞" w:date="2026-08-14T09:26:09Z">
                  <w:rPr>
                    <w:rFonts w:hint="eastAsia" w:ascii="宋体" w:hAnsi="宋体"/>
                    <w:szCs w:val="21"/>
                    <w:highlight w:val="none"/>
                  </w:rPr>
                </w:rPrChange>
              </w:rPr>
              <w:t>底版和图案颜色可根据产品外观或铭牌总体设计情况合理选用。</w:t>
            </w:r>
          </w:p>
        </w:tc>
      </w:tr>
      <w:tr w14:paraId="711A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2552" w:type="dxa"/>
            <w:gridSpan w:val="2"/>
            <w:tcBorders>
              <w:top w:val="single" w:color="auto" w:sz="4" w:space="0"/>
              <w:left w:val="single" w:color="auto" w:sz="4" w:space="0"/>
              <w:right w:val="single" w:color="auto" w:sz="4" w:space="0"/>
            </w:tcBorders>
            <w:vAlign w:val="center"/>
          </w:tcPr>
          <w:p w14:paraId="24FD97CF">
            <w:pPr>
              <w:jc w:val="center"/>
              <w:rPr>
                <w:rFonts w:ascii="Times New Roman" w:hAnsi="Times New Roman"/>
                <w:sz w:val="24"/>
                <w:highlight w:val="none"/>
                <w:rPrChange w:id="4019" w:author="王晓霞" w:date="2026-08-14T09:26:09Z">
                  <w:rPr>
                    <w:rFonts w:ascii="宋体" w:hAnsi="宋体"/>
                    <w:sz w:val="24"/>
                    <w:highlight w:val="none"/>
                  </w:rPr>
                </w:rPrChange>
              </w:rPr>
            </w:pPr>
            <w:r>
              <w:rPr>
                <w:rFonts w:hint="default" w:ascii="Times New Roman" w:hAnsi="Times New Roman"/>
                <w:sz w:val="24"/>
                <w:highlight w:val="none"/>
                <w:rPrChange w:id="4020" w:author="王晓霞" w:date="2026-08-14T09:26:09Z">
                  <w:rPr>
                    <w:rFonts w:hint="eastAsia" w:ascii="宋体" w:hAnsi="宋体"/>
                    <w:sz w:val="24"/>
                    <w:highlight w:val="none"/>
                  </w:rPr>
                </w:rPrChange>
              </w:rPr>
              <w:t>CCC标志外环长直径</w:t>
            </w:r>
          </w:p>
          <w:p w14:paraId="27B1D7F5">
            <w:pPr>
              <w:ind w:left="-107" w:leftChars="-51" w:right="-225" w:rightChars="-107"/>
              <w:jc w:val="center"/>
              <w:rPr>
                <w:rFonts w:ascii="Times New Roman" w:hAnsi="Times New Roman"/>
                <w:sz w:val="24"/>
                <w:highlight w:val="none"/>
                <w:rPrChange w:id="4021" w:author="王晓霞" w:date="2026-08-14T09:26:09Z">
                  <w:rPr>
                    <w:rFonts w:ascii="宋体" w:hAnsi="宋体"/>
                    <w:sz w:val="24"/>
                    <w:highlight w:val="none"/>
                  </w:rPr>
                </w:rPrChange>
              </w:rPr>
            </w:pPr>
            <w:r>
              <w:rPr>
                <w:rFonts w:hint="default" w:ascii="Times New Roman" w:hAnsi="Times New Roman"/>
                <w:sz w:val="24"/>
                <w:highlight w:val="none"/>
                <w:rPrChange w:id="4022" w:author="王晓霞" w:date="2026-08-14T09:26:09Z">
                  <w:rPr>
                    <w:rFonts w:hint="eastAsia" w:ascii="宋体" w:hAnsi="宋体"/>
                    <w:sz w:val="24"/>
                    <w:highlight w:val="none"/>
                  </w:rPr>
                </w:rPrChange>
              </w:rPr>
              <w:t xml:space="preserve">Long </w:t>
            </w:r>
            <w:r>
              <w:rPr>
                <w:rFonts w:ascii="Times New Roman" w:hAnsi="Times New Roman"/>
                <w:sz w:val="24"/>
                <w:highlight w:val="none"/>
                <w:rPrChange w:id="4023" w:author="王晓霞" w:date="2026-08-14T09:26:09Z">
                  <w:rPr>
                    <w:rFonts w:ascii="宋体" w:hAnsi="宋体"/>
                    <w:sz w:val="24"/>
                    <w:highlight w:val="none"/>
                  </w:rPr>
                </w:rPrChange>
              </w:rPr>
              <w:t>diameter</w:t>
            </w:r>
            <w:r>
              <w:rPr>
                <w:rFonts w:hint="default" w:ascii="Times New Roman" w:hAnsi="Times New Roman"/>
                <w:sz w:val="24"/>
                <w:highlight w:val="none"/>
                <w:rPrChange w:id="4024" w:author="王晓霞" w:date="2026-08-14T09:26:09Z">
                  <w:rPr>
                    <w:rFonts w:hint="eastAsia" w:ascii="宋体" w:hAnsi="宋体"/>
                    <w:sz w:val="24"/>
                    <w:highlight w:val="none"/>
                  </w:rPr>
                </w:rPrChange>
              </w:rPr>
              <w:t xml:space="preserve"> of</w:t>
            </w:r>
            <w:r>
              <w:rPr>
                <w:rFonts w:ascii="Times New Roman" w:hAnsi="Times New Roman"/>
                <w:sz w:val="24"/>
                <w:highlight w:val="none"/>
                <w:rPrChange w:id="4025" w:author="王晓霞" w:date="2026-08-14T09:26:09Z">
                  <w:rPr>
                    <w:rFonts w:ascii="宋体" w:hAnsi="宋体"/>
                    <w:sz w:val="24"/>
                    <w:highlight w:val="none"/>
                  </w:rPr>
                </w:rPrChange>
              </w:rPr>
              <w:t xml:space="preserve"> C</w:t>
            </w:r>
            <w:r>
              <w:rPr>
                <w:rFonts w:hint="default" w:ascii="Times New Roman" w:hAnsi="Times New Roman"/>
                <w:sz w:val="24"/>
                <w:highlight w:val="none"/>
                <w:rPrChange w:id="4026" w:author="王晓霞" w:date="2026-08-14T09:26:09Z">
                  <w:rPr>
                    <w:rFonts w:hint="eastAsia" w:ascii="宋体" w:hAnsi="宋体"/>
                    <w:sz w:val="24"/>
                    <w:highlight w:val="none"/>
                  </w:rPr>
                </w:rPrChange>
              </w:rPr>
              <w:t>CC</w:t>
            </w:r>
          </w:p>
          <w:p w14:paraId="507B241F">
            <w:pPr>
              <w:ind w:left="-107" w:leftChars="-51" w:right="-225" w:rightChars="-107"/>
              <w:jc w:val="center"/>
              <w:rPr>
                <w:rFonts w:ascii="Times New Roman" w:hAnsi="Times New Roman"/>
                <w:sz w:val="24"/>
                <w:highlight w:val="none"/>
                <w:rPrChange w:id="4027" w:author="王晓霞" w:date="2026-08-14T09:26:09Z">
                  <w:rPr>
                    <w:rFonts w:ascii="宋体" w:hAnsi="宋体"/>
                    <w:sz w:val="24"/>
                    <w:highlight w:val="none"/>
                  </w:rPr>
                </w:rPrChange>
              </w:rPr>
            </w:pPr>
            <w:r>
              <w:rPr>
                <w:rFonts w:hint="default" w:ascii="Times New Roman" w:hAnsi="Times New Roman"/>
                <w:sz w:val="24"/>
                <w:highlight w:val="none"/>
                <w:rPrChange w:id="4028" w:author="王晓霞" w:date="2026-08-14T09:26:09Z">
                  <w:rPr>
                    <w:rFonts w:hint="eastAsia" w:ascii="宋体" w:hAnsi="宋体"/>
                    <w:sz w:val="24"/>
                    <w:highlight w:val="none"/>
                  </w:rPr>
                </w:rPrChange>
              </w:rPr>
              <w:t>Mark outer ring</w:t>
            </w:r>
          </w:p>
        </w:tc>
        <w:tc>
          <w:tcPr>
            <w:tcW w:w="7088" w:type="dxa"/>
            <w:gridSpan w:val="5"/>
            <w:tcBorders>
              <w:top w:val="single" w:color="auto" w:sz="4" w:space="0"/>
              <w:left w:val="single" w:color="auto" w:sz="4" w:space="0"/>
              <w:right w:val="single" w:color="auto" w:sz="4" w:space="0"/>
            </w:tcBorders>
            <w:vAlign w:val="center"/>
          </w:tcPr>
          <w:p w14:paraId="06CAA32F">
            <w:pPr>
              <w:spacing w:before="240" w:beforeLines="100" w:line="0" w:lineRule="atLeast"/>
              <w:rPr>
                <w:rFonts w:ascii="Times New Roman" w:hAnsi="Times New Roman"/>
                <w:sz w:val="24"/>
                <w:highlight w:val="none"/>
                <w:rPrChange w:id="4029" w:author="王晓霞" w:date="2026-08-14T09:26:09Z">
                  <w:rPr>
                    <w:rFonts w:ascii="宋体" w:hAnsi="宋体"/>
                    <w:sz w:val="24"/>
                    <w:highlight w:val="none"/>
                  </w:rPr>
                </w:rPrChange>
              </w:rPr>
            </w:pPr>
            <w:r>
              <w:rPr>
                <w:rFonts w:hint="default" w:ascii="Times New Roman" w:hAnsi="Times New Roman"/>
                <w:sz w:val="24"/>
                <w:highlight w:val="none"/>
                <w:rPrChange w:id="4030" w:author="王晓霞" w:date="2026-08-14T09:26:09Z">
                  <w:rPr>
                    <w:rFonts w:hint="eastAsia" w:ascii="宋体" w:hAnsi="宋体"/>
                    <w:sz w:val="24"/>
                    <w:highlight w:val="none"/>
                  </w:rPr>
                </w:rPrChange>
              </w:rPr>
              <w:t>≥    毫米mm</w:t>
            </w:r>
          </w:p>
          <w:p w14:paraId="317FFE04">
            <w:pPr>
              <w:spacing w:before="240" w:beforeLines="100" w:line="0" w:lineRule="atLeast"/>
              <w:rPr>
                <w:rFonts w:ascii="Times New Roman" w:hAnsi="Times New Roman"/>
                <w:kern w:val="0"/>
                <w:sz w:val="16"/>
                <w:szCs w:val="16"/>
                <w:highlight w:val="none"/>
                <w:rPrChange w:id="4031" w:author="王晓霞" w:date="2026-08-14T09:26:09Z">
                  <w:rPr>
                    <w:rFonts w:ascii="宋体" w:hAnsi="宋体"/>
                    <w:kern w:val="0"/>
                    <w:sz w:val="16"/>
                    <w:szCs w:val="16"/>
                    <w:highlight w:val="none"/>
                  </w:rPr>
                </w:rPrChange>
              </w:rPr>
            </w:pPr>
            <w:r>
              <w:rPr>
                <w:rFonts w:hint="default" w:ascii="Times New Roman" w:hAnsi="Times New Roman"/>
                <w:kern w:val="0"/>
                <w:sz w:val="16"/>
                <w:szCs w:val="16"/>
                <w:highlight w:val="none"/>
                <w:rPrChange w:id="4032" w:author="王晓霞" w:date="2026-08-14T09:26:09Z">
                  <w:rPr>
                    <w:rFonts w:hint="eastAsia" w:ascii="宋体" w:hAnsi="宋体"/>
                    <w:kern w:val="0"/>
                    <w:sz w:val="16"/>
                    <w:szCs w:val="16"/>
                    <w:highlight w:val="none"/>
                  </w:rPr>
                </w:rPrChange>
              </w:rPr>
              <w:t>注：CCC标志可按照基本式样最小尺寸等比例放大或缩小，但不得变形，且确保认证标志图案肉眼清晰可识。</w:t>
            </w:r>
          </w:p>
        </w:tc>
      </w:tr>
      <w:tr w14:paraId="7996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9640" w:type="dxa"/>
            <w:gridSpan w:val="7"/>
            <w:tcBorders>
              <w:top w:val="single" w:color="auto" w:sz="4" w:space="0"/>
              <w:left w:val="single" w:color="auto" w:sz="4" w:space="0"/>
              <w:bottom w:val="single" w:color="auto" w:sz="4" w:space="0"/>
              <w:right w:val="single" w:color="auto" w:sz="4" w:space="0"/>
            </w:tcBorders>
            <w:vAlign w:val="center"/>
          </w:tcPr>
          <w:p w14:paraId="1BE108EC">
            <w:pPr>
              <w:jc w:val="center"/>
              <w:rPr>
                <w:rFonts w:ascii="Times New Roman" w:hAnsi="Times New Roman"/>
                <w:sz w:val="24"/>
                <w:highlight w:val="none"/>
                <w:rPrChange w:id="4033" w:author="王晓霞" w:date="2026-08-14T09:26:09Z">
                  <w:rPr>
                    <w:rFonts w:ascii="宋体" w:hAnsi="宋体"/>
                    <w:sz w:val="24"/>
                    <w:highlight w:val="none"/>
                  </w:rPr>
                </w:rPrChange>
              </w:rPr>
            </w:pPr>
            <w:r>
              <w:rPr>
                <w:rFonts w:hint="default" w:ascii="Times New Roman" w:hAnsi="Times New Roman"/>
                <w:sz w:val="24"/>
                <w:highlight w:val="none"/>
                <w:rPrChange w:id="4034" w:author="王晓霞" w:date="2026-08-14T09:26:09Z">
                  <w:rPr>
                    <w:rFonts w:hint="eastAsia" w:ascii="宋体" w:hAnsi="宋体"/>
                    <w:sz w:val="24"/>
                    <w:highlight w:val="none"/>
                  </w:rPr>
                </w:rPrChange>
              </w:rPr>
              <w:t>整体设计图Integrated design drawing on affixing position</w:t>
            </w:r>
          </w:p>
        </w:tc>
      </w:tr>
      <w:tr w14:paraId="5EA5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0" w:hRule="atLeast"/>
        </w:trPr>
        <w:tc>
          <w:tcPr>
            <w:tcW w:w="9640" w:type="dxa"/>
            <w:gridSpan w:val="7"/>
            <w:tcBorders>
              <w:top w:val="single" w:color="auto" w:sz="4" w:space="0"/>
              <w:left w:val="single" w:color="auto" w:sz="4" w:space="0"/>
              <w:bottom w:val="single" w:color="auto" w:sz="4" w:space="0"/>
              <w:right w:val="single" w:color="auto" w:sz="4" w:space="0"/>
            </w:tcBorders>
            <w:vAlign w:val="center"/>
          </w:tcPr>
          <w:p w14:paraId="584C4813">
            <w:pPr>
              <w:spacing w:line="0" w:lineRule="atLeast"/>
              <w:ind w:firstLine="840" w:firstLineChars="300"/>
              <w:rPr>
                <w:sz w:val="28"/>
                <w:highlight w:val="none"/>
              </w:rPr>
            </w:pPr>
          </w:p>
        </w:tc>
      </w:tr>
      <w:tr w14:paraId="25E0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9640" w:type="dxa"/>
            <w:gridSpan w:val="7"/>
            <w:tcBorders>
              <w:top w:val="single" w:color="auto" w:sz="4" w:space="0"/>
              <w:left w:val="single" w:color="auto" w:sz="4" w:space="0"/>
              <w:bottom w:val="single" w:color="auto" w:sz="4" w:space="0"/>
              <w:right w:val="single" w:color="auto" w:sz="4" w:space="0"/>
            </w:tcBorders>
            <w:vAlign w:val="center"/>
          </w:tcPr>
          <w:p w14:paraId="332FFB3D">
            <w:pPr>
              <w:ind w:left="34" w:leftChars="16"/>
              <w:jc w:val="center"/>
              <w:rPr>
                <w:rFonts w:ascii="Times New Roman" w:hAnsi="Times New Roman"/>
                <w:sz w:val="24"/>
                <w:highlight w:val="none"/>
                <w:rPrChange w:id="4035" w:author="王晓霞" w:date="2026-08-14T09:26:09Z">
                  <w:rPr>
                    <w:rFonts w:ascii="宋体" w:hAnsi="宋体"/>
                    <w:sz w:val="24"/>
                    <w:highlight w:val="none"/>
                  </w:rPr>
                </w:rPrChange>
              </w:rPr>
            </w:pPr>
            <w:r>
              <w:rPr>
                <w:rFonts w:hint="default" w:ascii="Times New Roman" w:hAnsi="Times New Roman"/>
                <w:sz w:val="24"/>
                <w:highlight w:val="none"/>
                <w:rPrChange w:id="4036" w:author="王晓霞" w:date="2026-08-14T09:26:09Z">
                  <w:rPr>
                    <w:rFonts w:hint="eastAsia" w:ascii="宋体" w:hAnsi="宋体"/>
                    <w:sz w:val="24"/>
                    <w:highlight w:val="none"/>
                  </w:rPr>
                </w:rPrChange>
              </w:rPr>
              <w:t>设计图对应的CCC证书编号</w:t>
            </w:r>
          </w:p>
          <w:p w14:paraId="09EC51CA">
            <w:pPr>
              <w:ind w:firstLine="28" w:firstLineChars="12"/>
              <w:jc w:val="center"/>
              <w:rPr>
                <w:rFonts w:ascii="Times New Roman" w:hAnsi="Times New Roman"/>
                <w:sz w:val="24"/>
                <w:highlight w:val="none"/>
                <w:rPrChange w:id="4037" w:author="王晓霞" w:date="2026-08-14T09:26:09Z">
                  <w:rPr>
                    <w:rFonts w:ascii="宋体" w:hAnsi="宋体"/>
                    <w:sz w:val="24"/>
                    <w:highlight w:val="none"/>
                  </w:rPr>
                </w:rPrChange>
              </w:rPr>
            </w:pPr>
            <w:r>
              <w:rPr>
                <w:rFonts w:hint="default" w:ascii="Times New Roman" w:hAnsi="Times New Roman"/>
                <w:sz w:val="24"/>
                <w:highlight w:val="none"/>
                <w:rPrChange w:id="4038" w:author="王晓霞" w:date="2026-08-14T09:26:09Z">
                  <w:rPr>
                    <w:rFonts w:hint="eastAsia" w:ascii="宋体" w:hAnsi="宋体"/>
                    <w:sz w:val="24"/>
                    <w:highlight w:val="none"/>
                  </w:rPr>
                </w:rPrChange>
              </w:rPr>
              <w:t>Applicable for the following CCC Certificate(s)</w:t>
            </w:r>
          </w:p>
        </w:tc>
      </w:tr>
      <w:tr w14:paraId="69A8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9640" w:type="dxa"/>
            <w:gridSpan w:val="7"/>
            <w:tcBorders>
              <w:top w:val="single" w:color="auto" w:sz="4" w:space="0"/>
              <w:left w:val="single" w:color="auto" w:sz="4" w:space="0"/>
              <w:bottom w:val="single" w:color="auto" w:sz="4" w:space="0"/>
              <w:right w:val="single" w:color="auto" w:sz="4" w:space="0"/>
            </w:tcBorders>
            <w:vAlign w:val="center"/>
          </w:tcPr>
          <w:p w14:paraId="33F54926">
            <w:pPr>
              <w:ind w:left="-359" w:leftChars="-171" w:firstLine="240" w:firstLineChars="100"/>
              <w:jc w:val="center"/>
              <w:rPr>
                <w:rFonts w:ascii="Times New Roman" w:hAnsi="Times New Roman"/>
                <w:sz w:val="24"/>
                <w:highlight w:val="none"/>
                <w:rPrChange w:id="4039" w:author="王晓霞" w:date="2026-08-14T09:26:09Z">
                  <w:rPr>
                    <w:rFonts w:ascii="宋体" w:hAnsi="宋体"/>
                    <w:sz w:val="24"/>
                    <w:highlight w:val="none"/>
                  </w:rPr>
                </w:rPrChange>
              </w:rPr>
            </w:pPr>
          </w:p>
        </w:tc>
      </w:tr>
      <w:tr w14:paraId="5E08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2268" w:type="dxa"/>
            <w:tcBorders>
              <w:top w:val="single" w:color="auto" w:sz="4" w:space="0"/>
              <w:left w:val="single" w:color="auto" w:sz="4" w:space="0"/>
              <w:bottom w:val="single" w:color="auto" w:sz="4" w:space="0"/>
              <w:right w:val="single" w:color="auto" w:sz="4" w:space="0"/>
            </w:tcBorders>
            <w:vAlign w:val="center"/>
          </w:tcPr>
          <w:p w14:paraId="1C9A92C7">
            <w:pPr>
              <w:spacing w:line="400" w:lineRule="exact"/>
              <w:jc w:val="center"/>
              <w:rPr>
                <w:rFonts w:ascii="Times New Roman" w:hAnsi="Times New Roman"/>
                <w:sz w:val="24"/>
                <w:highlight w:val="none"/>
                <w:rPrChange w:id="4040" w:author="王晓霞" w:date="2026-08-14T09:26:09Z">
                  <w:rPr>
                    <w:rFonts w:ascii="宋体" w:hAnsi="宋体"/>
                    <w:sz w:val="24"/>
                    <w:highlight w:val="none"/>
                  </w:rPr>
                </w:rPrChange>
              </w:rPr>
            </w:pPr>
            <w:r>
              <w:rPr>
                <w:rFonts w:hint="default" w:ascii="Times New Roman" w:hAnsi="Times New Roman"/>
                <w:sz w:val="24"/>
                <w:highlight w:val="none"/>
                <w:rPrChange w:id="4041" w:author="王晓霞" w:date="2026-08-14T09:26:09Z">
                  <w:rPr>
                    <w:rFonts w:hint="eastAsia" w:ascii="宋体" w:hAnsi="宋体"/>
                    <w:sz w:val="24"/>
                    <w:highlight w:val="none"/>
                  </w:rPr>
                </w:rPrChange>
              </w:rPr>
              <w:t>企业公章和</w:t>
            </w:r>
          </w:p>
          <w:p w14:paraId="7C205B7E">
            <w:pPr>
              <w:spacing w:line="400" w:lineRule="exact"/>
              <w:jc w:val="center"/>
              <w:rPr>
                <w:rFonts w:ascii="Times New Roman" w:hAnsi="Times New Roman"/>
                <w:sz w:val="24"/>
                <w:highlight w:val="none"/>
                <w:rPrChange w:id="4042" w:author="王晓霞" w:date="2026-08-14T09:26:09Z">
                  <w:rPr>
                    <w:rFonts w:ascii="宋体" w:hAnsi="宋体"/>
                    <w:sz w:val="24"/>
                    <w:highlight w:val="none"/>
                  </w:rPr>
                </w:rPrChange>
              </w:rPr>
            </w:pPr>
            <w:r>
              <w:rPr>
                <w:rFonts w:hint="default" w:ascii="Times New Roman" w:hAnsi="Times New Roman"/>
                <w:sz w:val="24"/>
                <w:highlight w:val="none"/>
                <w:rPrChange w:id="4043" w:author="王晓霞" w:date="2026-08-14T09:26:09Z">
                  <w:rPr>
                    <w:rFonts w:hint="eastAsia" w:ascii="宋体" w:hAnsi="宋体"/>
                    <w:sz w:val="24"/>
                    <w:highlight w:val="none"/>
                  </w:rPr>
                </w:rPrChange>
              </w:rPr>
              <w:t>授权人签字</w:t>
            </w:r>
          </w:p>
          <w:p w14:paraId="04EE75B0">
            <w:pPr>
              <w:spacing w:line="0" w:lineRule="atLeast"/>
              <w:jc w:val="center"/>
              <w:rPr>
                <w:rFonts w:ascii="Times New Roman" w:hAnsi="Times New Roman"/>
                <w:sz w:val="24"/>
                <w:highlight w:val="none"/>
                <w:rPrChange w:id="4044" w:author="王晓霞" w:date="2026-08-14T09:26:09Z">
                  <w:rPr>
                    <w:rFonts w:ascii="宋体" w:hAnsi="宋体"/>
                    <w:sz w:val="24"/>
                    <w:highlight w:val="none"/>
                  </w:rPr>
                </w:rPrChange>
              </w:rPr>
            </w:pPr>
            <w:r>
              <w:rPr>
                <w:rFonts w:ascii="Times New Roman" w:hAnsi="Times New Roman"/>
                <w:sz w:val="24"/>
                <w:highlight w:val="none"/>
                <w:rPrChange w:id="4045" w:author="王晓霞" w:date="2026-08-14T09:26:09Z">
                  <w:rPr>
                    <w:rFonts w:ascii="宋体" w:hAnsi="宋体"/>
                    <w:sz w:val="24"/>
                    <w:highlight w:val="none"/>
                  </w:rPr>
                </w:rPrChange>
              </w:rPr>
              <w:t xml:space="preserve">Company </w:t>
            </w:r>
            <w:r>
              <w:rPr>
                <w:rFonts w:hint="default" w:ascii="Times New Roman" w:hAnsi="Times New Roman"/>
                <w:sz w:val="24"/>
                <w:highlight w:val="none"/>
                <w:rPrChange w:id="4046" w:author="王晓霞" w:date="2026-08-14T09:26:09Z">
                  <w:rPr>
                    <w:rFonts w:hint="eastAsia" w:ascii="宋体" w:hAnsi="宋体"/>
                    <w:sz w:val="24"/>
                    <w:highlight w:val="none"/>
                  </w:rPr>
                </w:rPrChange>
              </w:rPr>
              <w:t>s</w:t>
            </w:r>
            <w:r>
              <w:rPr>
                <w:rFonts w:ascii="Times New Roman" w:hAnsi="Times New Roman"/>
                <w:sz w:val="24"/>
                <w:highlight w:val="none"/>
                <w:rPrChange w:id="4047" w:author="王晓霞" w:date="2026-08-14T09:26:09Z">
                  <w:rPr>
                    <w:rFonts w:ascii="宋体" w:hAnsi="宋体"/>
                    <w:sz w:val="24"/>
                    <w:highlight w:val="none"/>
                  </w:rPr>
                </w:rPrChange>
              </w:rPr>
              <w:t>eal</w:t>
            </w:r>
            <w:r>
              <w:rPr>
                <w:rFonts w:hint="default" w:ascii="Times New Roman" w:hAnsi="Times New Roman"/>
                <w:sz w:val="24"/>
                <w:highlight w:val="none"/>
                <w:rPrChange w:id="4048" w:author="王晓霞" w:date="2026-08-14T09:26:09Z">
                  <w:rPr>
                    <w:rFonts w:hint="eastAsia" w:ascii="宋体" w:hAnsi="宋体"/>
                    <w:sz w:val="24"/>
                    <w:highlight w:val="none"/>
                  </w:rPr>
                </w:rPrChange>
              </w:rPr>
              <w:t xml:space="preserve"> &amp; Signature</w:t>
            </w:r>
          </w:p>
        </w:tc>
        <w:tc>
          <w:tcPr>
            <w:tcW w:w="7372" w:type="dxa"/>
            <w:gridSpan w:val="6"/>
            <w:tcBorders>
              <w:top w:val="single" w:color="auto" w:sz="4" w:space="0"/>
              <w:left w:val="single" w:color="auto" w:sz="4" w:space="0"/>
              <w:bottom w:val="single" w:color="auto" w:sz="4" w:space="0"/>
              <w:right w:val="single" w:color="auto" w:sz="4" w:space="0"/>
            </w:tcBorders>
            <w:vAlign w:val="center"/>
          </w:tcPr>
          <w:p w14:paraId="45CF530C">
            <w:pPr>
              <w:spacing w:line="0" w:lineRule="atLeast"/>
              <w:ind w:right="-647" w:rightChars="-308"/>
              <w:jc w:val="left"/>
              <w:rPr>
                <w:rFonts w:ascii="Times New Roman" w:hAnsi="Times New Roman"/>
                <w:sz w:val="24"/>
                <w:highlight w:val="none"/>
                <w:rPrChange w:id="4049" w:author="王晓霞" w:date="2026-08-14T09:26:09Z">
                  <w:rPr>
                    <w:rFonts w:ascii="宋体" w:hAnsi="宋体"/>
                    <w:sz w:val="24"/>
                    <w:highlight w:val="none"/>
                  </w:rPr>
                </w:rPrChange>
              </w:rPr>
            </w:pPr>
          </w:p>
          <w:p w14:paraId="2EFB3420">
            <w:pPr>
              <w:spacing w:line="0" w:lineRule="atLeast"/>
              <w:ind w:right="-647" w:rightChars="-308"/>
              <w:jc w:val="left"/>
              <w:rPr>
                <w:rFonts w:ascii="Times New Roman" w:hAnsi="Times New Roman"/>
                <w:sz w:val="24"/>
                <w:highlight w:val="none"/>
                <w:rPrChange w:id="4050" w:author="王晓霞" w:date="2026-08-14T09:26:09Z">
                  <w:rPr>
                    <w:rFonts w:ascii="宋体" w:hAnsi="宋体"/>
                    <w:sz w:val="24"/>
                    <w:highlight w:val="none"/>
                  </w:rPr>
                </w:rPrChange>
              </w:rPr>
            </w:pPr>
          </w:p>
          <w:p w14:paraId="08141C53">
            <w:pPr>
              <w:spacing w:line="0" w:lineRule="atLeast"/>
              <w:ind w:right="-107" w:rightChars="-51" w:firstLine="1680" w:firstLineChars="700"/>
              <w:rPr>
                <w:rFonts w:ascii="Times New Roman" w:hAnsi="Times New Roman"/>
                <w:sz w:val="24"/>
                <w:highlight w:val="none"/>
                <w:rPrChange w:id="4051" w:author="王晓霞" w:date="2026-08-14T09:26:09Z">
                  <w:rPr>
                    <w:rFonts w:ascii="宋体" w:hAnsi="宋体"/>
                    <w:sz w:val="24"/>
                    <w:highlight w:val="none"/>
                  </w:rPr>
                </w:rPrChange>
              </w:rPr>
            </w:pPr>
            <w:r>
              <w:rPr>
                <w:rFonts w:hint="default" w:ascii="Times New Roman" w:hAnsi="Times New Roman"/>
                <w:sz w:val="24"/>
                <w:highlight w:val="none"/>
                <w:rPrChange w:id="4052" w:author="王晓霞" w:date="2026-08-14T09:26:09Z">
                  <w:rPr>
                    <w:rFonts w:hint="eastAsia" w:ascii="宋体" w:hAnsi="宋体"/>
                    <w:sz w:val="24"/>
                    <w:highlight w:val="none"/>
                  </w:rPr>
                </w:rPrChange>
              </w:rPr>
              <w:t>日期Date:     年Y　  月M　  日D</w:t>
            </w:r>
          </w:p>
        </w:tc>
      </w:tr>
      <w:tr w14:paraId="3456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9640" w:type="dxa"/>
            <w:gridSpan w:val="7"/>
            <w:tcBorders>
              <w:top w:val="single" w:color="auto" w:sz="4" w:space="0"/>
              <w:left w:val="single" w:color="auto" w:sz="4" w:space="0"/>
              <w:bottom w:val="single" w:color="auto" w:sz="4" w:space="0"/>
              <w:right w:val="single" w:color="auto" w:sz="4" w:space="0"/>
            </w:tcBorders>
            <w:vAlign w:val="center"/>
          </w:tcPr>
          <w:p w14:paraId="4AA4991D">
            <w:pPr>
              <w:spacing w:before="120" w:beforeLines="50" w:line="360" w:lineRule="auto"/>
              <w:ind w:left="-359" w:leftChars="-171" w:firstLine="360" w:firstLineChars="150"/>
              <w:jc w:val="left"/>
              <w:rPr>
                <w:rFonts w:ascii="Times New Roman" w:hAnsi="Times New Roman"/>
                <w:sz w:val="24"/>
                <w:highlight w:val="none"/>
                <w:rPrChange w:id="4053" w:author="王晓霞" w:date="2026-08-14T09:26:09Z">
                  <w:rPr>
                    <w:rFonts w:ascii="宋体" w:hAnsi="宋体"/>
                    <w:sz w:val="24"/>
                    <w:highlight w:val="none"/>
                  </w:rPr>
                </w:rPrChange>
              </w:rPr>
            </w:pPr>
            <w:r>
              <w:rPr>
                <w:rFonts w:hint="default" w:ascii="Times New Roman" w:hAnsi="Times New Roman"/>
                <w:sz w:val="24"/>
                <w:highlight w:val="none"/>
                <w:rPrChange w:id="4054" w:author="王晓霞" w:date="2026-08-14T09:26:09Z">
                  <w:rPr>
                    <w:rFonts w:hint="eastAsia" w:ascii="宋体" w:hAnsi="宋体"/>
                    <w:sz w:val="24"/>
                    <w:highlight w:val="none"/>
                  </w:rPr>
                </w:rPrChange>
              </w:rPr>
              <w:t>方圆确认结果：</w:t>
            </w:r>
          </w:p>
          <w:p w14:paraId="6AB54920">
            <w:pPr>
              <w:spacing w:before="120" w:beforeLines="50" w:after="120" w:afterLines="50" w:line="360" w:lineRule="auto"/>
              <w:ind w:left="-359" w:leftChars="-171" w:firstLine="360" w:firstLineChars="150"/>
              <w:jc w:val="left"/>
              <w:rPr>
                <w:rFonts w:ascii="Times New Roman" w:hAnsi="Times New Roman"/>
                <w:sz w:val="24"/>
                <w:highlight w:val="none"/>
                <w:rPrChange w:id="4055" w:author="王晓霞" w:date="2026-08-14T09:26:09Z">
                  <w:rPr>
                    <w:rFonts w:ascii="宋体" w:hAnsi="宋体"/>
                    <w:sz w:val="24"/>
                    <w:highlight w:val="none"/>
                  </w:rPr>
                </w:rPrChange>
              </w:rPr>
            </w:pPr>
            <w:r>
              <w:rPr>
                <w:rFonts w:hint="default" w:ascii="Times New Roman" w:hAnsi="Times New Roman"/>
                <w:sz w:val="24"/>
                <w:highlight w:val="none"/>
                <w:rPrChange w:id="4056" w:author="王晓霞" w:date="2026-08-14T09:26:09Z">
                  <w:rPr>
                    <w:rFonts w:hint="eastAsia" w:ascii="宋体" w:hAnsi="宋体"/>
                    <w:sz w:val="24"/>
                    <w:highlight w:val="none"/>
                  </w:rPr>
                </w:rPrChange>
              </w:rPr>
              <w:t xml:space="preserve">□符合《强制性产品认证实施规则  </w:t>
            </w:r>
            <w:r>
              <w:rPr>
                <w:rFonts w:hint="default" w:ascii="Times New Roman" w:hAnsi="Times New Roman"/>
                <w:sz w:val="24"/>
                <w:highlight w:val="none"/>
                <w:lang w:eastAsia="zh-CN"/>
                <w:rPrChange w:id="4057" w:author="王晓霞" w:date="2026-08-14T09:26:09Z">
                  <w:rPr>
                    <w:rFonts w:hint="eastAsia" w:ascii="宋体" w:hAnsi="宋体"/>
                    <w:sz w:val="24"/>
                    <w:highlight w:val="none"/>
                    <w:lang w:eastAsia="zh-CN"/>
                  </w:rPr>
                </w:rPrChange>
              </w:rPr>
              <w:t xml:space="preserve"> </w:t>
            </w:r>
            <w:r>
              <w:rPr>
                <w:rFonts w:hint="default" w:ascii="Times New Roman" w:hAnsi="Times New Roman"/>
                <w:sz w:val="24"/>
                <w:highlight w:val="none"/>
                <w:lang w:val="en-US" w:eastAsia="zh-CN"/>
                <w:rPrChange w:id="4058" w:author="王晓霞" w:date="2026-08-14T09:26:09Z">
                  <w:rPr>
                    <w:rFonts w:hint="eastAsia" w:ascii="宋体" w:hAnsi="宋体"/>
                    <w:sz w:val="24"/>
                    <w:highlight w:val="none"/>
                    <w:lang w:val="en-US" w:eastAsia="zh-CN"/>
                  </w:rPr>
                </w:rPrChange>
              </w:rPr>
              <w:t xml:space="preserve">                                </w:t>
            </w:r>
            <w:r>
              <w:rPr>
                <w:rFonts w:hint="default" w:ascii="Times New Roman" w:hAnsi="Times New Roman"/>
                <w:sz w:val="24"/>
                <w:highlight w:val="none"/>
                <w:rPrChange w:id="4059" w:author="王晓霞" w:date="2026-08-14T09:26:09Z">
                  <w:rPr>
                    <w:rFonts w:hint="eastAsia" w:ascii="宋体" w:hAnsi="宋体"/>
                    <w:sz w:val="24"/>
                    <w:highlight w:val="none"/>
                  </w:rPr>
                </w:rPrChange>
              </w:rPr>
              <w:t>》相关要求。</w:t>
            </w:r>
          </w:p>
          <w:p w14:paraId="1B3F57D5">
            <w:pPr>
              <w:spacing w:line="360" w:lineRule="auto"/>
              <w:ind w:left="-359" w:leftChars="-171" w:firstLine="360" w:firstLineChars="150"/>
              <w:jc w:val="left"/>
              <w:rPr>
                <w:rFonts w:ascii="Times New Roman" w:hAnsi="Times New Roman"/>
                <w:sz w:val="24"/>
                <w:highlight w:val="none"/>
                <w:u w:val="single"/>
                <w:rPrChange w:id="4060" w:author="王晓霞" w:date="2026-08-14T09:26:09Z">
                  <w:rPr>
                    <w:rFonts w:ascii="宋体" w:hAnsi="宋体"/>
                    <w:sz w:val="24"/>
                    <w:highlight w:val="none"/>
                    <w:u w:val="single"/>
                  </w:rPr>
                </w:rPrChange>
              </w:rPr>
            </w:pPr>
            <w:r>
              <w:rPr>
                <w:rFonts w:hint="default" w:ascii="Times New Roman" w:hAnsi="Times New Roman"/>
                <w:sz w:val="24"/>
                <w:highlight w:val="none"/>
                <w:rPrChange w:id="4061" w:author="王晓霞" w:date="2026-08-14T09:26:09Z">
                  <w:rPr>
                    <w:rFonts w:hint="eastAsia" w:ascii="宋体" w:hAnsi="宋体"/>
                    <w:sz w:val="24"/>
                    <w:highlight w:val="none"/>
                  </w:rPr>
                </w:rPrChange>
              </w:rPr>
              <w:t>□不符合：</w:t>
            </w:r>
            <w:r>
              <w:rPr>
                <w:rFonts w:hint="default" w:ascii="Times New Roman" w:hAnsi="Times New Roman"/>
                <w:sz w:val="24"/>
                <w:highlight w:val="none"/>
                <w:u w:val="single"/>
                <w:rPrChange w:id="4062" w:author="王晓霞" w:date="2026-08-14T09:26:09Z">
                  <w:rPr>
                    <w:rFonts w:hint="eastAsia" w:ascii="宋体" w:hAnsi="宋体"/>
                    <w:sz w:val="24"/>
                    <w:highlight w:val="none"/>
                    <w:u w:val="single"/>
                  </w:rPr>
                </w:rPrChange>
              </w:rPr>
              <w:t xml:space="preserve">                              </w:t>
            </w:r>
          </w:p>
          <w:p w14:paraId="2FBA77C9">
            <w:pPr>
              <w:spacing w:before="720" w:beforeLines="300" w:after="120" w:afterLines="50"/>
              <w:ind w:left="-359" w:leftChars="-171" w:firstLine="4800" w:firstLineChars="2000"/>
              <w:jc w:val="left"/>
              <w:rPr>
                <w:rFonts w:ascii="Times New Roman" w:hAnsi="Times New Roman"/>
                <w:sz w:val="24"/>
                <w:highlight w:val="none"/>
                <w:rPrChange w:id="4063" w:author="王晓霞" w:date="2026-08-14T09:26:09Z">
                  <w:rPr>
                    <w:rFonts w:ascii="宋体" w:hAnsi="宋体"/>
                    <w:sz w:val="24"/>
                    <w:highlight w:val="none"/>
                  </w:rPr>
                </w:rPrChange>
              </w:rPr>
            </w:pPr>
            <w:del w:id="4064" w:author="王晓霞" w:date="2026-08-12T14:54:55Z">
              <w:r>
                <w:rPr>
                  <w:rFonts w:hint="default" w:ascii="Times New Roman" w:hAnsi="Times New Roman"/>
                  <w:sz w:val="24"/>
                  <w:highlight w:val="none"/>
                  <w:lang w:val="en-US"/>
                  <w:rPrChange w:id="4065" w:author="王晓霞" w:date="2026-08-14T09:26:09Z">
                    <w:rPr>
                      <w:rFonts w:hint="default" w:ascii="宋体" w:hAnsi="宋体"/>
                      <w:sz w:val="24"/>
                      <w:highlight w:val="none"/>
                      <w:lang w:val="en-US"/>
                    </w:rPr>
                  </w:rPrChange>
                </w:rPr>
                <w:delText>项目</w:delText>
              </w:r>
            </w:del>
            <w:ins w:id="4066" w:author="王晓霞" w:date="2026-08-12T14:54:55Z">
              <w:r>
                <w:rPr>
                  <w:rFonts w:hint="default" w:ascii="Times New Roman" w:hAnsi="Times New Roman"/>
                  <w:sz w:val="24"/>
                  <w:highlight w:val="none"/>
                  <w:lang w:val="en-US" w:eastAsia="zh-CN"/>
                  <w:rPrChange w:id="4067" w:author="王晓霞" w:date="2026-08-14T09:26:09Z">
                    <w:rPr>
                      <w:rFonts w:hint="eastAsia" w:ascii="宋体" w:hAnsi="宋体"/>
                      <w:sz w:val="24"/>
                      <w:highlight w:val="none"/>
                      <w:lang w:val="en-US" w:eastAsia="zh-CN"/>
                    </w:rPr>
                  </w:rPrChange>
                </w:rPr>
                <w:t>标志</w:t>
              </w:r>
            </w:ins>
            <w:r>
              <w:rPr>
                <w:rFonts w:hint="default" w:ascii="Times New Roman" w:hAnsi="Times New Roman"/>
                <w:sz w:val="24"/>
                <w:highlight w:val="none"/>
                <w:rPrChange w:id="4068" w:author="王晓霞" w:date="2026-08-14T09:26:09Z">
                  <w:rPr>
                    <w:rFonts w:hint="eastAsia" w:ascii="宋体" w:hAnsi="宋体"/>
                    <w:sz w:val="24"/>
                    <w:highlight w:val="none"/>
                  </w:rPr>
                </w:rPrChange>
              </w:rPr>
              <w:t>管理人员：            日期：</w:t>
            </w:r>
          </w:p>
        </w:tc>
      </w:tr>
    </w:tbl>
    <w:p w14:paraId="067277B3">
      <w:pPr>
        <w:autoSpaceDE w:val="0"/>
        <w:autoSpaceDN w:val="0"/>
        <w:adjustRightInd w:val="0"/>
        <w:spacing w:before="156" w:beforeLines="50" w:line="360" w:lineRule="auto"/>
        <w:jc w:val="center"/>
        <w:rPr>
          <w:rFonts w:hint="default" w:ascii="Times New Roman" w:hAnsi="Times New Roman" w:cs="Times New Roman"/>
          <w:b/>
          <w:bCs/>
          <w:color w:val="auto"/>
          <w:spacing w:val="0"/>
          <w:kern w:val="2"/>
          <w:sz w:val="28"/>
          <w:szCs w:val="28"/>
          <w:highlight w:val="none"/>
          <w:lang w:val="en-US"/>
          <w:rPrChange w:id="4069" w:author="王晓霞" w:date="2026-08-14T09:26:09Z">
            <w:rPr>
              <w:rFonts w:hint="eastAsia" w:cs="黑体" w:asciiTheme="minorEastAsia" w:hAnsiTheme="minorEastAsia"/>
              <w:b/>
              <w:bCs/>
              <w:color w:val="auto"/>
              <w:spacing w:val="0"/>
              <w:kern w:val="2"/>
              <w:sz w:val="28"/>
              <w:szCs w:val="28"/>
              <w:highlight w:val="none"/>
              <w:lang w:val="en-US"/>
            </w:rPr>
          </w:rPrChange>
        </w:rPr>
      </w:pPr>
      <w:ins w:id="4070" w:author="王晓霞" w:date="2026-08-12T14:32:47Z">
        <w:r>
          <w:rPr>
            <w:rFonts w:hint="default" w:ascii="Times New Roman" w:hAnsi="Times New Roman"/>
            <w:b/>
            <w:sz w:val="28"/>
            <w:szCs w:val="28"/>
            <w:highlight w:val="none"/>
            <w:rPrChange w:id="4071" w:author="王晓霞" w:date="2026-08-14T09:26:09Z">
              <w:rPr>
                <w:rFonts w:hint="eastAsia" w:asciiTheme="minorEastAsia" w:hAnsiTheme="minorEastAsia"/>
                <w:b/>
                <w:sz w:val="28"/>
                <w:szCs w:val="28"/>
                <w:highlight w:val="none"/>
              </w:rPr>
            </w:rPrChange>
          </w:rPr>
          <w:t>CCC印刷</w:t>
        </w:r>
      </w:ins>
      <w:ins w:id="4072" w:author="王晓霞" w:date="2026-08-12T14:32:47Z">
        <w:r>
          <w:rPr>
            <w:rFonts w:hint="default" w:ascii="Times New Roman" w:hAnsi="Times New Roman"/>
            <w:b/>
            <w:sz w:val="28"/>
            <w:szCs w:val="28"/>
            <w:highlight w:val="none"/>
            <w:lang w:val="en-US" w:eastAsia="zh-CN"/>
            <w:rPrChange w:id="4073" w:author="王晓霞" w:date="2026-08-14T09:26:09Z">
              <w:rPr>
                <w:rFonts w:hint="eastAsia" w:asciiTheme="minorEastAsia" w:hAnsiTheme="minorEastAsia"/>
                <w:b/>
                <w:sz w:val="28"/>
                <w:szCs w:val="28"/>
                <w:highlight w:val="none"/>
                <w:lang w:val="en-US" w:eastAsia="zh-CN"/>
              </w:rPr>
            </w:rPrChange>
          </w:rPr>
          <w:t>/</w:t>
        </w:r>
      </w:ins>
      <w:ins w:id="4074" w:author="王晓霞" w:date="2026-08-12T14:32:47Z">
        <w:r>
          <w:rPr>
            <w:rFonts w:hint="default" w:ascii="Times New Roman" w:hAnsi="Times New Roman"/>
            <w:b/>
            <w:sz w:val="28"/>
            <w:szCs w:val="28"/>
            <w:highlight w:val="none"/>
            <w:rPrChange w:id="4075" w:author="王晓霞" w:date="2026-08-14T09:26:09Z">
              <w:rPr>
                <w:rFonts w:hint="eastAsia" w:asciiTheme="minorEastAsia" w:hAnsiTheme="minorEastAsia"/>
                <w:b/>
                <w:sz w:val="28"/>
                <w:szCs w:val="28"/>
                <w:highlight w:val="none"/>
              </w:rPr>
            </w:rPrChange>
          </w:rPr>
          <w:t>模压标志确认表</w:t>
        </w:r>
      </w:ins>
      <w:del w:id="4076" w:author="王晓霞" w:date="2026-08-12T14:32:47Z">
        <w:r>
          <w:rPr>
            <w:rStyle w:val="13"/>
            <w:rFonts w:hint="default" w:ascii="Times New Roman" w:hAnsi="Times New Roman" w:cs="Times New Roman"/>
            <w:b/>
            <w:bCs/>
            <w:spacing w:val="0"/>
            <w:sz w:val="28"/>
            <w:szCs w:val="28"/>
            <w:highlight w:val="none"/>
            <w:rPrChange w:id="4077" w:author="王晓霞" w:date="2026-08-14T09:26:09Z">
              <w:rPr>
                <w:rStyle w:val="13"/>
                <w:rFonts w:hint="eastAsia" w:cs="黑体" w:asciiTheme="minorEastAsia" w:hAnsiTheme="minorEastAsia"/>
                <w:b/>
                <w:bCs/>
                <w:spacing w:val="0"/>
                <w:sz w:val="28"/>
                <w:szCs w:val="28"/>
                <w:highlight w:val="none"/>
              </w:rPr>
            </w:rPrChange>
          </w:rPr>
          <w:delText>产品铭牌与CCC标志印刷模压确认表</w:delText>
        </w:r>
      </w:del>
      <w:r>
        <w:rPr>
          <w:rFonts w:hint="default" w:ascii="Times New Roman" w:hAnsi="Times New Roman" w:cs="Times New Roman"/>
          <w:b/>
          <w:bCs/>
          <w:color w:val="auto"/>
          <w:spacing w:val="0"/>
          <w:kern w:val="2"/>
          <w:sz w:val="28"/>
          <w:szCs w:val="28"/>
          <w:highlight w:val="none"/>
          <w:lang w:val="en-US"/>
          <w:rPrChange w:id="4078" w:author="王晓霞" w:date="2026-08-14T09:26:09Z">
            <w:rPr>
              <w:rFonts w:hint="eastAsia" w:cs="黑体" w:asciiTheme="minorEastAsia" w:hAnsiTheme="minorEastAsia"/>
              <w:b/>
              <w:bCs/>
              <w:color w:val="auto"/>
              <w:spacing w:val="0"/>
              <w:kern w:val="2"/>
              <w:sz w:val="28"/>
              <w:szCs w:val="28"/>
              <w:highlight w:val="none"/>
              <w:lang w:val="en-US"/>
            </w:rPr>
          </w:rPrChange>
        </w:rPr>
        <w:t>填写指南</w:t>
      </w:r>
    </w:p>
    <w:p w14:paraId="1014ABDE">
      <w:pPr>
        <w:widowControl/>
        <w:tabs>
          <w:tab w:val="left" w:pos="10992"/>
          <w:tab w:val="left" w:pos="11908"/>
          <w:tab w:val="left" w:pos="12824"/>
          <w:tab w:val="left" w:pos="13740"/>
          <w:tab w:val="left" w:pos="14656"/>
        </w:tabs>
        <w:spacing w:line="360" w:lineRule="auto"/>
        <w:jc w:val="left"/>
        <w:rPr>
          <w:rFonts w:ascii="Times New Roman" w:hAnsi="Times New Roman"/>
          <w:sz w:val="24"/>
          <w:highlight w:val="none"/>
          <w:rPrChange w:id="4079" w:author="王晓霞" w:date="2026-08-14T09:26:09Z">
            <w:rPr>
              <w:rFonts w:ascii="宋体" w:hAnsi="宋体"/>
              <w:sz w:val="24"/>
              <w:highlight w:val="none"/>
            </w:rPr>
          </w:rPrChange>
        </w:rPr>
      </w:pPr>
      <w:r>
        <w:rPr>
          <w:rFonts w:hint="default" w:ascii="Times New Roman" w:hAnsi="Times New Roman"/>
          <w:sz w:val="24"/>
          <w:highlight w:val="none"/>
          <w:rPrChange w:id="4080" w:author="王晓霞" w:date="2026-08-14T09:26:09Z">
            <w:rPr>
              <w:rFonts w:hint="eastAsia" w:ascii="宋体" w:hAnsi="宋体"/>
              <w:sz w:val="24"/>
              <w:highlight w:val="none"/>
            </w:rPr>
          </w:rPrChange>
        </w:rPr>
        <w:t>1.申请人：应按照</w:t>
      </w:r>
      <w:r>
        <w:rPr>
          <w:rFonts w:hint="eastAsia"/>
          <w:sz w:val="24"/>
          <w:highlight w:val="none"/>
        </w:rPr>
        <w:t>CCC</w:t>
      </w:r>
      <w:r>
        <w:rPr>
          <w:rFonts w:hint="default" w:ascii="Times New Roman" w:hAnsi="Times New Roman"/>
          <w:sz w:val="24"/>
          <w:highlight w:val="none"/>
          <w:rPrChange w:id="4081" w:author="王晓霞" w:date="2026-08-14T09:26:09Z">
            <w:rPr>
              <w:rFonts w:hint="eastAsia" w:ascii="宋体" w:hAnsi="宋体"/>
              <w:sz w:val="24"/>
              <w:highlight w:val="none"/>
            </w:rPr>
          </w:rPrChange>
        </w:rPr>
        <w:t>认证证书中委托人（或申请人）的名称填写。</w:t>
      </w:r>
    </w:p>
    <w:p w14:paraId="2535A4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imes New Roman" w:hAnsi="Times New Roman"/>
          <w:sz w:val="24"/>
          <w:highlight w:val="none"/>
          <w:rPrChange w:id="4082" w:author="王晓霞" w:date="2026-08-14T09:26:09Z">
            <w:rPr>
              <w:rFonts w:ascii="宋体" w:hAnsi="宋体"/>
              <w:sz w:val="24"/>
              <w:highlight w:val="none"/>
            </w:rPr>
          </w:rPrChange>
        </w:rPr>
      </w:pPr>
      <w:r>
        <w:rPr>
          <w:rFonts w:hint="default" w:ascii="Times New Roman" w:hAnsi="Times New Roman"/>
          <w:sz w:val="24"/>
          <w:highlight w:val="none"/>
          <w:rPrChange w:id="4083" w:author="王晓霞" w:date="2026-08-14T09:26:09Z">
            <w:rPr>
              <w:rFonts w:hint="eastAsia" w:ascii="宋体" w:hAnsi="宋体"/>
              <w:sz w:val="24"/>
              <w:highlight w:val="none"/>
            </w:rPr>
          </w:rPrChange>
        </w:rPr>
        <w:t>2.生产厂：应按照</w:t>
      </w:r>
      <w:r>
        <w:rPr>
          <w:rFonts w:hint="eastAsia"/>
          <w:sz w:val="24"/>
          <w:highlight w:val="none"/>
        </w:rPr>
        <w:t>CCC</w:t>
      </w:r>
      <w:r>
        <w:rPr>
          <w:rFonts w:hint="default" w:ascii="Times New Roman" w:hAnsi="Times New Roman"/>
          <w:sz w:val="24"/>
          <w:highlight w:val="none"/>
          <w:rPrChange w:id="4084" w:author="王晓霞" w:date="2026-08-14T09:26:09Z">
            <w:rPr>
              <w:rFonts w:hint="eastAsia" w:ascii="宋体" w:hAnsi="宋体"/>
              <w:sz w:val="24"/>
              <w:highlight w:val="none"/>
            </w:rPr>
          </w:rPrChange>
        </w:rPr>
        <w:t>认证证书中生产企业名称填写。</w:t>
      </w:r>
    </w:p>
    <w:p w14:paraId="510FAD02">
      <w:pPr>
        <w:widowControl/>
        <w:tabs>
          <w:tab w:val="left" w:pos="9160"/>
          <w:tab w:val="left" w:pos="10076"/>
          <w:tab w:val="left" w:pos="10992"/>
          <w:tab w:val="left" w:pos="11908"/>
          <w:tab w:val="left" w:pos="12824"/>
          <w:tab w:val="left" w:pos="13740"/>
          <w:tab w:val="left" w:pos="14656"/>
        </w:tabs>
        <w:spacing w:line="360" w:lineRule="auto"/>
        <w:ind w:left="240" w:hanging="240" w:hangingChars="100"/>
        <w:jc w:val="left"/>
        <w:rPr>
          <w:rFonts w:ascii="Times New Roman" w:hAnsi="Times New Roman"/>
          <w:sz w:val="24"/>
          <w:highlight w:val="none"/>
          <w:rPrChange w:id="4085" w:author="王晓霞" w:date="2026-08-14T09:26:09Z">
            <w:rPr>
              <w:rFonts w:ascii="宋体" w:hAnsi="宋体"/>
              <w:sz w:val="24"/>
              <w:highlight w:val="none"/>
            </w:rPr>
          </w:rPrChange>
        </w:rPr>
      </w:pPr>
      <w:r>
        <w:rPr>
          <w:rFonts w:hint="default" w:ascii="Times New Roman" w:hAnsi="Times New Roman"/>
          <w:sz w:val="24"/>
          <w:highlight w:val="none"/>
          <w:rPrChange w:id="4086" w:author="王晓霞" w:date="2026-08-14T09:26:09Z">
            <w:rPr>
              <w:rFonts w:hint="eastAsia" w:ascii="宋体" w:hAnsi="宋体"/>
              <w:sz w:val="24"/>
              <w:highlight w:val="none"/>
            </w:rPr>
          </w:rPrChange>
        </w:rPr>
        <w:t>3.工厂代码：由认证机构发放，</w:t>
      </w:r>
      <w:del w:id="4087" w:author="黄军玲" w:date="2026-08-07T13:39:13Z">
        <w:r>
          <w:rPr>
            <w:rFonts w:hint="default" w:ascii="Times New Roman" w:hAnsi="Times New Roman"/>
            <w:sz w:val="24"/>
            <w:highlight w:val="none"/>
            <w:rPrChange w:id="4088" w:author="王晓霞" w:date="2026-08-14T09:26:09Z">
              <w:rPr>
                <w:rFonts w:hint="eastAsia" w:ascii="宋体" w:hAnsi="宋体"/>
                <w:sz w:val="24"/>
                <w:highlight w:val="none"/>
              </w:rPr>
            </w:rPrChange>
          </w:rPr>
          <w:delText>一般在</w:delText>
        </w:r>
      </w:del>
      <w:del w:id="4089" w:author="黄军玲" w:date="2026-08-07T13:39:13Z">
        <w:r>
          <w:rPr>
            <w:rFonts w:hint="eastAsia"/>
            <w:sz w:val="24"/>
            <w:highlight w:val="none"/>
          </w:rPr>
          <w:delText>CCC</w:delText>
        </w:r>
      </w:del>
      <w:del w:id="4090" w:author="黄军玲" w:date="2026-08-07T13:39:13Z">
        <w:r>
          <w:rPr>
            <w:rFonts w:hint="default" w:ascii="Times New Roman" w:hAnsi="Times New Roman"/>
            <w:sz w:val="24"/>
            <w:highlight w:val="none"/>
            <w:rPrChange w:id="4091" w:author="王晓霞" w:date="2026-08-14T09:26:09Z">
              <w:rPr>
                <w:rFonts w:hint="eastAsia" w:ascii="宋体" w:hAnsi="宋体"/>
                <w:sz w:val="24"/>
                <w:highlight w:val="none"/>
              </w:rPr>
            </w:rPrChange>
          </w:rPr>
          <w:delText>证书生产厂后标注。若未标注，应</w:delText>
        </w:r>
      </w:del>
      <w:ins w:id="4092" w:author="黄军玲" w:date="2026-08-07T13:39:21Z">
        <w:r>
          <w:rPr>
            <w:rFonts w:hint="default" w:ascii="Times New Roman" w:hAnsi="Times New Roman"/>
            <w:sz w:val="24"/>
            <w:highlight w:val="none"/>
            <w:lang w:val="en-US" w:eastAsia="zh-CN"/>
            <w:rPrChange w:id="4093" w:author="王晓霞" w:date="2026-08-14T09:26:09Z">
              <w:rPr>
                <w:rFonts w:hint="eastAsia" w:ascii="宋体" w:hAnsi="宋体"/>
                <w:sz w:val="24"/>
                <w:highlight w:val="none"/>
                <w:lang w:val="en-US" w:eastAsia="zh-CN"/>
              </w:rPr>
            </w:rPrChange>
          </w:rPr>
          <w:t>可</w:t>
        </w:r>
      </w:ins>
      <w:r>
        <w:rPr>
          <w:rFonts w:hint="default" w:ascii="Times New Roman" w:hAnsi="Times New Roman"/>
          <w:sz w:val="24"/>
          <w:highlight w:val="none"/>
          <w:rPrChange w:id="4094" w:author="王晓霞" w:date="2026-08-14T09:26:09Z">
            <w:rPr>
              <w:rFonts w:hint="eastAsia" w:ascii="宋体" w:hAnsi="宋体"/>
              <w:sz w:val="24"/>
              <w:highlight w:val="none"/>
            </w:rPr>
          </w:rPrChange>
        </w:rPr>
        <w:t>咨询认证机构</w:t>
      </w:r>
      <w:ins w:id="4095" w:author="黄军玲" w:date="2026-08-07T13:39:30Z">
        <w:r>
          <w:rPr>
            <w:rFonts w:hint="default" w:ascii="Times New Roman" w:hAnsi="Times New Roman"/>
            <w:sz w:val="24"/>
            <w:highlight w:val="none"/>
            <w:lang w:val="en-US" w:eastAsia="zh-CN"/>
            <w:rPrChange w:id="4096" w:author="王晓霞" w:date="2026-08-14T09:26:09Z">
              <w:rPr>
                <w:rFonts w:hint="eastAsia" w:ascii="宋体" w:hAnsi="宋体"/>
                <w:sz w:val="24"/>
                <w:highlight w:val="none"/>
                <w:lang w:val="en-US" w:eastAsia="zh-CN"/>
              </w:rPr>
            </w:rPrChange>
          </w:rPr>
          <w:t>获取</w:t>
        </w:r>
      </w:ins>
      <w:r>
        <w:rPr>
          <w:rFonts w:hint="default" w:ascii="Times New Roman" w:hAnsi="Times New Roman"/>
          <w:sz w:val="24"/>
          <w:highlight w:val="none"/>
          <w:rPrChange w:id="4097" w:author="王晓霞" w:date="2026-08-14T09:26:09Z">
            <w:rPr>
              <w:rFonts w:hint="eastAsia" w:ascii="宋体" w:hAnsi="宋体"/>
              <w:sz w:val="24"/>
              <w:highlight w:val="none"/>
            </w:rPr>
          </w:rPrChange>
        </w:rPr>
        <w:t>。</w:t>
      </w:r>
    </w:p>
    <w:p w14:paraId="4CC38D6B">
      <w:pPr>
        <w:spacing w:line="360" w:lineRule="auto"/>
        <w:rPr>
          <w:rFonts w:ascii="Times New Roman" w:hAnsi="Times New Roman"/>
          <w:sz w:val="24"/>
          <w:highlight w:val="none"/>
          <w:rPrChange w:id="4098" w:author="王晓霞" w:date="2026-08-14T09:26:09Z">
            <w:rPr>
              <w:rFonts w:ascii="宋体" w:hAnsi="宋体"/>
              <w:sz w:val="24"/>
              <w:highlight w:val="none"/>
            </w:rPr>
          </w:rPrChange>
        </w:rPr>
      </w:pPr>
      <w:r>
        <w:rPr>
          <w:rFonts w:hint="default" w:ascii="Times New Roman" w:hAnsi="Times New Roman"/>
          <w:sz w:val="24"/>
          <w:highlight w:val="none"/>
          <w:rPrChange w:id="4099" w:author="王晓霞" w:date="2026-08-14T09:26:09Z">
            <w:rPr>
              <w:rFonts w:hint="eastAsia" w:ascii="宋体" w:hAnsi="宋体"/>
              <w:sz w:val="24"/>
              <w:highlight w:val="none"/>
            </w:rPr>
          </w:rPrChange>
        </w:rPr>
        <w:t>4.产品名称及型号：应按照</w:t>
      </w:r>
      <w:r>
        <w:rPr>
          <w:rFonts w:hint="eastAsia"/>
          <w:sz w:val="24"/>
          <w:highlight w:val="none"/>
        </w:rPr>
        <w:t>CCC</w:t>
      </w:r>
      <w:r>
        <w:rPr>
          <w:rFonts w:hint="default" w:ascii="Times New Roman" w:hAnsi="Times New Roman"/>
          <w:sz w:val="24"/>
          <w:highlight w:val="none"/>
          <w:rPrChange w:id="4100" w:author="王晓霞" w:date="2026-08-14T09:26:09Z">
            <w:rPr>
              <w:rFonts w:hint="eastAsia" w:ascii="宋体" w:hAnsi="宋体"/>
              <w:sz w:val="24"/>
              <w:highlight w:val="none"/>
            </w:rPr>
          </w:rPrChange>
        </w:rPr>
        <w:t>认证证书中产品名称及型号填写。</w:t>
      </w:r>
    </w:p>
    <w:p w14:paraId="47DBF9B8">
      <w:pPr>
        <w:spacing w:line="360" w:lineRule="auto"/>
        <w:ind w:left="240" w:hanging="240" w:hangingChars="100"/>
        <w:rPr>
          <w:rFonts w:ascii="Times New Roman" w:hAnsi="Times New Roman"/>
          <w:sz w:val="24"/>
          <w:highlight w:val="none"/>
          <w:rPrChange w:id="4101" w:author="王晓霞" w:date="2026-08-14T09:26:09Z">
            <w:rPr>
              <w:rFonts w:ascii="宋体" w:hAnsi="宋体"/>
              <w:sz w:val="24"/>
              <w:highlight w:val="none"/>
            </w:rPr>
          </w:rPrChange>
        </w:rPr>
      </w:pPr>
      <w:r>
        <w:rPr>
          <w:rFonts w:hint="default" w:ascii="Times New Roman" w:hAnsi="Times New Roman"/>
          <w:sz w:val="24"/>
          <w:highlight w:val="none"/>
          <w:rPrChange w:id="4102" w:author="王晓霞" w:date="2026-08-14T09:26:09Z">
            <w:rPr>
              <w:rFonts w:hint="eastAsia" w:ascii="宋体" w:hAnsi="宋体"/>
              <w:sz w:val="24"/>
              <w:highlight w:val="none"/>
            </w:rPr>
          </w:rPrChange>
        </w:rPr>
        <w:t>5.标志制作方式：申请使用</w:t>
      </w:r>
      <w:r>
        <w:rPr>
          <w:rFonts w:hint="eastAsia"/>
          <w:sz w:val="24"/>
          <w:highlight w:val="none"/>
        </w:rPr>
        <w:t>CCC</w:t>
      </w:r>
      <w:r>
        <w:rPr>
          <w:rFonts w:hint="default" w:ascii="Times New Roman" w:hAnsi="Times New Roman"/>
          <w:sz w:val="24"/>
          <w:highlight w:val="none"/>
          <w:rPrChange w:id="4103" w:author="王晓霞" w:date="2026-08-14T09:26:09Z">
            <w:rPr>
              <w:rFonts w:hint="eastAsia" w:ascii="宋体" w:hAnsi="宋体"/>
              <w:sz w:val="24"/>
              <w:highlight w:val="none"/>
            </w:rPr>
          </w:rPrChange>
        </w:rPr>
        <w:t>标志的制作方式。 </w:t>
      </w:r>
    </w:p>
    <w:p w14:paraId="67AF3C77">
      <w:pPr>
        <w:spacing w:line="360" w:lineRule="auto"/>
        <w:ind w:left="240" w:hanging="240" w:hangingChars="100"/>
        <w:rPr>
          <w:rFonts w:ascii="Times New Roman" w:hAnsi="Times New Roman"/>
          <w:sz w:val="24"/>
          <w:highlight w:val="none"/>
          <w:rPrChange w:id="4104" w:author="王晓霞" w:date="2026-08-14T09:26:09Z">
            <w:rPr>
              <w:rFonts w:ascii="宋体" w:hAnsi="宋体"/>
              <w:sz w:val="24"/>
              <w:highlight w:val="none"/>
            </w:rPr>
          </w:rPrChange>
        </w:rPr>
      </w:pPr>
      <w:r>
        <w:rPr>
          <w:rFonts w:hint="default" w:ascii="Times New Roman" w:hAnsi="Times New Roman"/>
          <w:sz w:val="24"/>
          <w:highlight w:val="none"/>
          <w:rPrChange w:id="4105" w:author="王晓霞" w:date="2026-08-14T09:26:09Z">
            <w:rPr>
              <w:rFonts w:hint="eastAsia" w:ascii="宋体" w:hAnsi="宋体"/>
              <w:sz w:val="24"/>
              <w:highlight w:val="none"/>
            </w:rPr>
          </w:rPrChange>
        </w:rPr>
        <w:t>6.标志加施位置：</w:t>
      </w:r>
      <w:r>
        <w:rPr>
          <w:rFonts w:hint="eastAsia"/>
          <w:sz w:val="24"/>
          <w:highlight w:val="none"/>
        </w:rPr>
        <w:t>CCC</w:t>
      </w:r>
      <w:r>
        <w:rPr>
          <w:rFonts w:hint="default" w:ascii="Times New Roman" w:hAnsi="Times New Roman"/>
          <w:sz w:val="24"/>
          <w:highlight w:val="none"/>
          <w:rPrChange w:id="4106" w:author="王晓霞" w:date="2026-08-14T09:26:09Z">
            <w:rPr>
              <w:rFonts w:hint="eastAsia" w:ascii="宋体" w:hAnsi="宋体"/>
              <w:sz w:val="24"/>
              <w:highlight w:val="none"/>
            </w:rPr>
          </w:rPrChange>
        </w:rPr>
        <w:t>标志的体现位置，例如本体，铭牌，包装等。 </w:t>
      </w:r>
    </w:p>
    <w:p w14:paraId="4C81EBE0">
      <w:pPr>
        <w:spacing w:line="360" w:lineRule="auto"/>
        <w:rPr>
          <w:rFonts w:ascii="Times New Roman" w:hAnsi="Times New Roman"/>
          <w:sz w:val="24"/>
          <w:highlight w:val="none"/>
          <w:rPrChange w:id="4107" w:author="王晓霞" w:date="2026-08-14T09:26:09Z">
            <w:rPr>
              <w:rFonts w:ascii="宋体" w:hAnsi="宋体"/>
              <w:sz w:val="24"/>
              <w:highlight w:val="none"/>
            </w:rPr>
          </w:rPrChange>
        </w:rPr>
      </w:pPr>
      <w:r>
        <w:rPr>
          <w:rFonts w:hint="default" w:ascii="Times New Roman" w:hAnsi="Times New Roman"/>
          <w:sz w:val="24"/>
          <w:highlight w:val="none"/>
          <w:rPrChange w:id="4108" w:author="王晓霞" w:date="2026-08-14T09:26:09Z">
            <w:rPr>
              <w:rFonts w:hint="eastAsia" w:ascii="宋体" w:hAnsi="宋体"/>
              <w:sz w:val="24"/>
              <w:highlight w:val="none"/>
            </w:rPr>
          </w:rPrChange>
        </w:rPr>
        <w:t>7.</w:t>
      </w:r>
      <w:r>
        <w:rPr>
          <w:rFonts w:hint="eastAsia"/>
          <w:sz w:val="24"/>
          <w:highlight w:val="none"/>
        </w:rPr>
        <w:t>CCC</w:t>
      </w:r>
      <w:r>
        <w:rPr>
          <w:rFonts w:hint="default" w:ascii="Times New Roman" w:hAnsi="Times New Roman"/>
          <w:sz w:val="24"/>
          <w:highlight w:val="none"/>
          <w:rPrChange w:id="4109" w:author="王晓霞" w:date="2026-08-14T09:26:09Z">
            <w:rPr>
              <w:rFonts w:hint="eastAsia" w:ascii="宋体" w:hAnsi="宋体"/>
              <w:sz w:val="24"/>
              <w:highlight w:val="none"/>
            </w:rPr>
          </w:rPrChange>
        </w:rPr>
        <w:t>标志尺寸应按CCC标准规格标志尺寸成比例缩放（比例为8:6.3）。 </w:t>
      </w:r>
    </w:p>
    <w:p w14:paraId="5B4379AC">
      <w:pPr>
        <w:spacing w:line="360" w:lineRule="auto"/>
        <w:ind w:left="240" w:hanging="240" w:hangingChars="100"/>
        <w:rPr>
          <w:rFonts w:ascii="Times New Roman" w:hAnsi="Times New Roman"/>
          <w:sz w:val="24"/>
          <w:highlight w:val="none"/>
          <w:rPrChange w:id="4110" w:author="王晓霞" w:date="2026-08-14T09:26:09Z">
            <w:rPr>
              <w:rFonts w:ascii="宋体" w:hAnsi="宋体"/>
              <w:sz w:val="24"/>
              <w:highlight w:val="none"/>
            </w:rPr>
          </w:rPrChange>
        </w:rPr>
      </w:pPr>
      <w:r>
        <w:rPr>
          <w:rFonts w:hint="default" w:ascii="Times New Roman" w:hAnsi="Times New Roman"/>
          <w:sz w:val="24"/>
          <w:highlight w:val="none"/>
          <w:rPrChange w:id="4111" w:author="王晓霞" w:date="2026-08-14T09:26:09Z">
            <w:rPr>
              <w:rFonts w:hint="eastAsia" w:ascii="宋体" w:hAnsi="宋体"/>
              <w:sz w:val="24"/>
              <w:highlight w:val="none"/>
            </w:rPr>
          </w:rPrChange>
        </w:rPr>
        <w:t>8.整体设计图：应含有</w:t>
      </w:r>
      <w:r>
        <w:rPr>
          <w:rFonts w:hint="eastAsia"/>
          <w:sz w:val="24"/>
          <w:highlight w:val="none"/>
        </w:rPr>
        <w:t>CCC</w:t>
      </w:r>
      <w:r>
        <w:rPr>
          <w:rFonts w:hint="default" w:ascii="Times New Roman" w:hAnsi="Times New Roman"/>
          <w:sz w:val="24"/>
          <w:highlight w:val="none"/>
          <w:rPrChange w:id="4112" w:author="王晓霞" w:date="2026-08-14T09:26:09Z">
            <w:rPr>
              <w:rFonts w:hint="eastAsia" w:ascii="宋体" w:hAnsi="宋体"/>
              <w:sz w:val="24"/>
              <w:highlight w:val="none"/>
            </w:rPr>
          </w:rPrChange>
        </w:rPr>
        <w:t>标志，并明确</w:t>
      </w:r>
      <w:r>
        <w:rPr>
          <w:rFonts w:hint="eastAsia"/>
          <w:sz w:val="24"/>
          <w:highlight w:val="none"/>
        </w:rPr>
        <w:t>CCC</w:t>
      </w:r>
      <w:r>
        <w:rPr>
          <w:rFonts w:hint="default" w:ascii="Times New Roman" w:hAnsi="Times New Roman"/>
          <w:sz w:val="24"/>
          <w:highlight w:val="none"/>
          <w:rPrChange w:id="4113" w:author="王晓霞" w:date="2026-08-14T09:26:09Z">
            <w:rPr>
              <w:rFonts w:hint="eastAsia" w:ascii="宋体" w:hAnsi="宋体"/>
              <w:sz w:val="24"/>
              <w:highlight w:val="none"/>
            </w:rPr>
          </w:rPrChange>
        </w:rPr>
        <w:t>标志位置，通常还包含产品型号等。</w:t>
      </w:r>
    </w:p>
    <w:p w14:paraId="1DA3FD96">
      <w:pPr>
        <w:spacing w:line="360" w:lineRule="auto"/>
        <w:ind w:left="240" w:hanging="240" w:hangingChars="100"/>
        <w:rPr>
          <w:rFonts w:ascii="Times New Roman" w:hAnsi="Times New Roman"/>
          <w:sz w:val="24"/>
          <w:highlight w:val="none"/>
          <w:rPrChange w:id="4114" w:author="王晓霞" w:date="2026-08-14T09:26:09Z">
            <w:rPr>
              <w:rFonts w:ascii="宋体" w:hAnsi="宋体"/>
              <w:sz w:val="24"/>
              <w:highlight w:val="none"/>
            </w:rPr>
          </w:rPrChange>
        </w:rPr>
      </w:pPr>
      <w:r>
        <w:rPr>
          <w:rFonts w:hint="default" w:ascii="Times New Roman" w:hAnsi="Times New Roman"/>
          <w:sz w:val="24"/>
          <w:highlight w:val="none"/>
          <w:rPrChange w:id="4115" w:author="王晓霞" w:date="2026-08-14T09:26:09Z">
            <w:rPr>
              <w:rFonts w:hint="eastAsia" w:ascii="宋体" w:hAnsi="宋体"/>
              <w:sz w:val="24"/>
              <w:highlight w:val="none"/>
            </w:rPr>
          </w:rPrChange>
        </w:rPr>
        <w:t>9.设计图对应的</w:t>
      </w:r>
      <w:r>
        <w:rPr>
          <w:rFonts w:hint="eastAsia"/>
          <w:sz w:val="24"/>
          <w:highlight w:val="none"/>
        </w:rPr>
        <w:t>CCC</w:t>
      </w:r>
      <w:r>
        <w:rPr>
          <w:rFonts w:hint="default" w:ascii="Times New Roman" w:hAnsi="Times New Roman"/>
          <w:sz w:val="24"/>
          <w:highlight w:val="none"/>
          <w:rPrChange w:id="4116" w:author="王晓霞" w:date="2026-08-14T09:26:09Z">
            <w:rPr>
              <w:rFonts w:hint="eastAsia" w:ascii="宋体" w:hAnsi="宋体"/>
              <w:sz w:val="24"/>
              <w:highlight w:val="none"/>
            </w:rPr>
          </w:rPrChange>
        </w:rPr>
        <w:t>证书编号：整体设计图所适用的《中国强制性产品认证证书》编号。 </w:t>
      </w:r>
    </w:p>
    <w:p w14:paraId="35971FDC">
      <w:pPr>
        <w:spacing w:line="360" w:lineRule="auto"/>
        <w:rPr>
          <w:rFonts w:ascii="Times New Roman" w:hAnsi="Times New Roman"/>
          <w:sz w:val="30"/>
          <w:szCs w:val="30"/>
          <w:highlight w:val="none"/>
          <w:rPrChange w:id="4117" w:author="王晓霞" w:date="2026-08-14T09:26:09Z">
            <w:rPr>
              <w:rFonts w:ascii="宋体" w:hAnsi="宋体"/>
              <w:sz w:val="30"/>
              <w:szCs w:val="30"/>
              <w:highlight w:val="none"/>
            </w:rPr>
          </w:rPrChange>
        </w:rPr>
      </w:pPr>
      <w:r>
        <w:rPr>
          <w:rFonts w:hint="default" w:ascii="Times New Roman" w:hAnsi="Times New Roman"/>
          <w:sz w:val="24"/>
          <w:highlight w:val="none"/>
          <w:rPrChange w:id="4118" w:author="王晓霞" w:date="2026-08-14T09:26:09Z">
            <w:rPr>
              <w:rFonts w:hint="eastAsia" w:ascii="宋体" w:hAnsi="宋体"/>
              <w:sz w:val="24"/>
              <w:highlight w:val="none"/>
            </w:rPr>
          </w:rPrChange>
        </w:rPr>
        <w:t>10. 如代理机构进行申购（非证书申请人或生产厂），还需提供</w:t>
      </w:r>
      <w:r>
        <w:rPr>
          <w:rFonts w:hint="eastAsia"/>
          <w:sz w:val="24"/>
          <w:highlight w:val="none"/>
        </w:rPr>
        <w:t>CCC</w:t>
      </w:r>
      <w:r>
        <w:rPr>
          <w:rFonts w:hint="default" w:ascii="Times New Roman" w:hAnsi="Times New Roman"/>
          <w:sz w:val="24"/>
          <w:highlight w:val="none"/>
          <w:rPrChange w:id="4119" w:author="王晓霞" w:date="2026-08-14T09:26:09Z">
            <w:rPr>
              <w:rFonts w:hint="eastAsia" w:ascii="宋体" w:hAnsi="宋体"/>
              <w:sz w:val="24"/>
              <w:highlight w:val="none"/>
            </w:rPr>
          </w:rPrChange>
        </w:rPr>
        <w:t>证书申请人或生产厂加盖公章的委托书原件，须有授权人签字。</w:t>
      </w:r>
    </w:p>
    <w:p w14:paraId="56BD36C0">
      <w:pPr>
        <w:pStyle w:val="22"/>
        <w:numPr>
          <w:ilvl w:val="-1"/>
          <w:numId w:val="0"/>
        </w:numPr>
        <w:ind w:left="-368" w:leftChars="-175" w:firstLine="0" w:firstLineChars="0"/>
        <w:jc w:val="left"/>
        <w:rPr>
          <w:del w:id="4120" w:author="黄军玲" w:date="2026-08-07T13:37:36Z"/>
          <w:rFonts w:hint="default" w:ascii="Times New Roman" w:hAnsi="Times New Roman" w:cs="Times New Roman"/>
          <w:b/>
          <w:sz w:val="28"/>
          <w:szCs w:val="28"/>
          <w:highlight w:val="none"/>
          <w:lang w:val="en-US" w:eastAsia="zh-CN"/>
          <w:rPrChange w:id="4121" w:author="王晓霞" w:date="2026-08-14T09:26:09Z">
            <w:rPr>
              <w:del w:id="4122" w:author="黄军玲" w:date="2026-08-07T13:37:36Z"/>
              <w:rFonts w:hint="eastAsia" w:asciiTheme="minorEastAsia" w:hAnsiTheme="minorEastAsia"/>
              <w:b/>
              <w:sz w:val="28"/>
              <w:szCs w:val="28"/>
              <w:highlight w:val="none"/>
              <w:lang w:val="en-US" w:eastAsia="zh-CN"/>
            </w:rPr>
          </w:rPrChange>
        </w:rPr>
      </w:pPr>
      <w:r>
        <w:rPr>
          <w:rFonts w:hint="default" w:ascii="Times New Roman" w:hAnsi="Times New Roman" w:cs="Times New Roman"/>
          <w:b/>
          <w:sz w:val="28"/>
          <w:szCs w:val="28"/>
          <w:highlight w:val="none"/>
          <w:lang w:val="en-US" w:eastAsia="zh-CN"/>
          <w:rPrChange w:id="4123" w:author="王晓霞" w:date="2026-08-14T09:26:09Z">
            <w:rPr>
              <w:rFonts w:hint="eastAsia" w:asciiTheme="minorEastAsia" w:hAnsiTheme="minorEastAsia"/>
              <w:b/>
              <w:sz w:val="28"/>
              <w:szCs w:val="28"/>
              <w:highlight w:val="none"/>
              <w:lang w:val="en-US" w:eastAsia="zh-CN"/>
            </w:rPr>
          </w:rPrChange>
        </w:rPr>
        <w:t xml:space="preserve">  </w:t>
      </w:r>
    </w:p>
    <w:p w14:paraId="42DB9B8F">
      <w:pPr>
        <w:pStyle w:val="22"/>
        <w:numPr>
          <w:ilvl w:val="0"/>
          <w:numId w:val="0"/>
        </w:numPr>
        <w:ind w:left="-368" w:leftChars="-175"/>
        <w:jc w:val="left"/>
        <w:rPr>
          <w:rFonts w:cs="Times New Roman"/>
          <w:sz w:val="28"/>
          <w:szCs w:val="28"/>
          <w:highlight w:val="none"/>
          <w:rPrChange w:id="4125" w:author="王晓霞" w:date="2026-08-14T09:26:09Z">
            <w:rPr>
              <w:sz w:val="28"/>
              <w:szCs w:val="28"/>
              <w:highlight w:val="none"/>
            </w:rPr>
          </w:rPrChange>
        </w:rPr>
        <w:pPrChange w:id="4124" w:author="黄军玲" w:date="2026-08-07T13:37:36Z">
          <w:pPr/>
        </w:pPrChange>
      </w:pPr>
      <w:r>
        <w:rPr>
          <w:rFonts w:hint="default" w:ascii="Times New Roman" w:hAnsi="Times New Roman" w:cs="Times New Roman"/>
          <w:b/>
          <w:sz w:val="28"/>
          <w:szCs w:val="28"/>
          <w:highlight w:val="none"/>
          <w:lang w:val="en-US" w:eastAsia="zh-CN"/>
          <w:rPrChange w:id="4126" w:author="王晓霞" w:date="2026-08-14T09:26:09Z">
            <w:rPr>
              <w:rFonts w:hint="eastAsia" w:asciiTheme="minorEastAsia" w:hAnsiTheme="minorEastAsia"/>
              <w:b/>
              <w:sz w:val="28"/>
              <w:szCs w:val="28"/>
              <w:highlight w:val="none"/>
              <w:lang w:val="en-US" w:eastAsia="zh-CN"/>
            </w:rPr>
          </w:rPrChange>
        </w:rPr>
        <w:t xml:space="preserve">  </w:t>
      </w:r>
      <w:r>
        <w:rPr>
          <w:rFonts w:hint="default" w:cs="Times New Roman"/>
          <w:b/>
          <w:bCs/>
          <w:sz w:val="30"/>
          <w:szCs w:val="30"/>
          <w:highlight w:val="none"/>
          <w:rPrChange w:id="4127" w:author="王晓霞" w:date="2026-08-14T09:26:09Z">
            <w:rPr>
              <w:rFonts w:hint="eastAsia"/>
              <w:b/>
              <w:bCs/>
              <w:sz w:val="30"/>
              <w:szCs w:val="30"/>
              <w:highlight w:val="none"/>
            </w:rPr>
          </w:rPrChange>
        </w:rPr>
        <w:t>How to fill</w:t>
      </w:r>
      <w:r>
        <w:rPr>
          <w:rFonts w:cs="Times New Roman"/>
          <w:b/>
          <w:bCs/>
          <w:sz w:val="32"/>
          <w:szCs w:val="32"/>
          <w:highlight w:val="none"/>
          <w:rPrChange w:id="4128" w:author="王晓霞" w:date="2026-08-14T09:26:09Z">
            <w:rPr>
              <w:b/>
              <w:bCs/>
              <w:sz w:val="32"/>
              <w:szCs w:val="32"/>
              <w:highlight w:val="none"/>
            </w:rPr>
          </w:rPrChange>
        </w:rPr>
        <w:t xml:space="preserve"> </w:t>
      </w:r>
    </w:p>
    <w:p w14:paraId="0180DAD9">
      <w:pPr>
        <w:spacing w:line="420" w:lineRule="exact"/>
        <w:ind w:right="-359" w:rightChars="-171"/>
        <w:rPr>
          <w:sz w:val="24"/>
          <w:highlight w:val="none"/>
        </w:rPr>
      </w:pPr>
      <w:r>
        <w:rPr>
          <w:sz w:val="24"/>
          <w:highlight w:val="none"/>
        </w:rPr>
        <w:t xml:space="preserve">1. Applicant: </w:t>
      </w:r>
      <w:r>
        <w:rPr>
          <w:rFonts w:hint="eastAsia"/>
          <w:sz w:val="24"/>
          <w:highlight w:val="none"/>
        </w:rPr>
        <w:t>P</w:t>
      </w:r>
      <w:r>
        <w:rPr>
          <w:sz w:val="24"/>
          <w:highlight w:val="none"/>
        </w:rPr>
        <w:t>lease</w:t>
      </w:r>
      <w:r>
        <w:rPr>
          <w:rFonts w:hint="eastAsia"/>
          <w:sz w:val="24"/>
          <w:highlight w:val="none"/>
        </w:rPr>
        <w:t xml:space="preserve"> keep in accordance with CCC Certificate.</w:t>
      </w:r>
      <w:r>
        <w:rPr>
          <w:sz w:val="24"/>
          <w:highlight w:val="none"/>
        </w:rPr>
        <w:t xml:space="preserve"> </w:t>
      </w:r>
    </w:p>
    <w:p w14:paraId="2BEFA0CC">
      <w:pPr>
        <w:spacing w:line="420" w:lineRule="exact"/>
        <w:ind w:left="240" w:hanging="240" w:hangingChars="100"/>
        <w:rPr>
          <w:sz w:val="24"/>
          <w:highlight w:val="none"/>
        </w:rPr>
      </w:pPr>
      <w:r>
        <w:rPr>
          <w:sz w:val="24"/>
          <w:highlight w:val="none"/>
        </w:rPr>
        <w:t>2</w:t>
      </w:r>
      <w:r>
        <w:rPr>
          <w:rFonts w:hint="eastAsia"/>
          <w:sz w:val="24"/>
          <w:highlight w:val="none"/>
        </w:rPr>
        <w:t xml:space="preserve">. </w:t>
      </w:r>
      <w:r>
        <w:rPr>
          <w:sz w:val="24"/>
          <w:highlight w:val="none"/>
        </w:rPr>
        <w:t xml:space="preserve">Factory: </w:t>
      </w:r>
      <w:r>
        <w:rPr>
          <w:rFonts w:hint="eastAsia"/>
          <w:sz w:val="24"/>
          <w:highlight w:val="none"/>
        </w:rPr>
        <w:t>Please keep in accordance with CCC Certificate.</w:t>
      </w:r>
    </w:p>
    <w:p w14:paraId="1CD39FE9">
      <w:pPr>
        <w:spacing w:line="420" w:lineRule="exact"/>
        <w:ind w:left="240" w:hanging="240" w:hangingChars="100"/>
        <w:rPr>
          <w:sz w:val="24"/>
          <w:highlight w:val="none"/>
        </w:rPr>
      </w:pPr>
      <w:r>
        <w:rPr>
          <w:sz w:val="24"/>
          <w:highlight w:val="none"/>
        </w:rPr>
        <w:t>3</w:t>
      </w:r>
      <w:r>
        <w:rPr>
          <w:rFonts w:hint="eastAsia"/>
          <w:sz w:val="24"/>
          <w:highlight w:val="none"/>
        </w:rPr>
        <w:t xml:space="preserve">. </w:t>
      </w:r>
      <w:r>
        <w:rPr>
          <w:sz w:val="24"/>
          <w:highlight w:val="none"/>
        </w:rPr>
        <w:t xml:space="preserve">Factory code: </w:t>
      </w:r>
      <w:r>
        <w:rPr>
          <w:rFonts w:hint="eastAsia"/>
          <w:sz w:val="24"/>
          <w:highlight w:val="none"/>
        </w:rPr>
        <w:t>Issued</w:t>
      </w:r>
      <w:r>
        <w:rPr>
          <w:sz w:val="24"/>
          <w:highlight w:val="none"/>
        </w:rPr>
        <w:t xml:space="preserve"> by </w:t>
      </w:r>
      <w:r>
        <w:rPr>
          <w:rFonts w:hint="eastAsia"/>
          <w:sz w:val="24"/>
          <w:highlight w:val="none"/>
        </w:rPr>
        <w:t>certification body</w:t>
      </w:r>
      <w:r>
        <w:rPr>
          <w:sz w:val="24"/>
          <w:highlight w:val="none"/>
        </w:rPr>
        <w:t xml:space="preserve">, </w:t>
      </w:r>
      <w:r>
        <w:rPr>
          <w:rFonts w:hint="eastAsia"/>
          <w:sz w:val="24"/>
          <w:highlight w:val="none"/>
        </w:rPr>
        <w:t>p</w:t>
      </w:r>
      <w:r>
        <w:rPr>
          <w:sz w:val="24"/>
          <w:highlight w:val="none"/>
        </w:rPr>
        <w:t>lease</w:t>
      </w:r>
      <w:r>
        <w:rPr>
          <w:rFonts w:hint="eastAsia"/>
          <w:sz w:val="24"/>
          <w:highlight w:val="none"/>
        </w:rPr>
        <w:t xml:space="preserve"> keep in accordance with CCC Certificate.</w:t>
      </w:r>
    </w:p>
    <w:p w14:paraId="020C7C72">
      <w:pPr>
        <w:spacing w:line="420" w:lineRule="exact"/>
        <w:ind w:left="240" w:hanging="240" w:hangingChars="100"/>
        <w:rPr>
          <w:sz w:val="24"/>
          <w:highlight w:val="none"/>
        </w:rPr>
      </w:pPr>
      <w:r>
        <w:rPr>
          <w:rFonts w:hint="eastAsia"/>
          <w:sz w:val="24"/>
          <w:highlight w:val="none"/>
        </w:rPr>
        <w:t>4. Product name and model: T</w:t>
      </w:r>
      <w:r>
        <w:rPr>
          <w:sz w:val="24"/>
          <w:highlight w:val="none"/>
        </w:rPr>
        <w:t>he name and model of product showed on</w:t>
      </w:r>
      <w:r>
        <w:rPr>
          <w:rFonts w:hint="eastAsia"/>
          <w:sz w:val="24"/>
          <w:highlight w:val="none"/>
        </w:rPr>
        <w:t xml:space="preserve"> </w:t>
      </w:r>
      <w:r>
        <w:rPr>
          <w:sz w:val="24"/>
          <w:highlight w:val="none"/>
        </w:rPr>
        <w:t>the</w:t>
      </w:r>
      <w:r>
        <w:rPr>
          <w:rFonts w:hint="eastAsia"/>
          <w:sz w:val="24"/>
          <w:highlight w:val="none"/>
        </w:rPr>
        <w:t xml:space="preserve"> CCC</w:t>
      </w:r>
      <w:r>
        <w:rPr>
          <w:sz w:val="24"/>
          <w:highlight w:val="none"/>
        </w:rPr>
        <w:t xml:space="preserve"> certificate.</w:t>
      </w:r>
    </w:p>
    <w:p w14:paraId="28EAB02F">
      <w:pPr>
        <w:spacing w:line="420" w:lineRule="exact"/>
        <w:ind w:left="240" w:hanging="240" w:hangingChars="100"/>
        <w:rPr>
          <w:sz w:val="24"/>
          <w:highlight w:val="none"/>
        </w:rPr>
      </w:pPr>
      <w:r>
        <w:rPr>
          <w:rFonts w:hint="eastAsia"/>
          <w:sz w:val="24"/>
          <w:highlight w:val="none"/>
        </w:rPr>
        <w:t xml:space="preserve">5. The way of </w:t>
      </w:r>
      <w:r>
        <w:rPr>
          <w:sz w:val="24"/>
          <w:highlight w:val="none"/>
        </w:rPr>
        <w:t>M</w:t>
      </w:r>
      <w:r>
        <w:rPr>
          <w:rFonts w:hint="eastAsia"/>
          <w:sz w:val="24"/>
          <w:highlight w:val="none"/>
        </w:rPr>
        <w:t>ark processing</w:t>
      </w:r>
      <w:r>
        <w:rPr>
          <w:sz w:val="24"/>
          <w:highlight w:val="none"/>
        </w:rPr>
        <w:t xml:space="preserve">: </w:t>
      </w:r>
      <w:r>
        <w:rPr>
          <w:rFonts w:hint="eastAsia"/>
          <w:sz w:val="24"/>
          <w:highlight w:val="none"/>
        </w:rPr>
        <w:t>In which ways the Irregular-size CCC Mark</w:t>
      </w:r>
      <w:r>
        <w:rPr>
          <w:sz w:val="24"/>
          <w:highlight w:val="none"/>
        </w:rPr>
        <w:t xml:space="preserve"> </w:t>
      </w:r>
      <w:r>
        <w:rPr>
          <w:rFonts w:hint="eastAsia"/>
          <w:sz w:val="24"/>
          <w:highlight w:val="none"/>
        </w:rPr>
        <w:t xml:space="preserve">be </w:t>
      </w:r>
      <w:r>
        <w:rPr>
          <w:sz w:val="24"/>
          <w:highlight w:val="none"/>
        </w:rPr>
        <w:t>added (such as: Pressed, molded, and screen-printed)</w:t>
      </w:r>
      <w:r>
        <w:rPr>
          <w:rFonts w:hint="eastAsia"/>
          <w:sz w:val="24"/>
          <w:highlight w:val="none"/>
        </w:rPr>
        <w:t>.</w:t>
      </w:r>
    </w:p>
    <w:p w14:paraId="054C1AF1">
      <w:pPr>
        <w:spacing w:line="420" w:lineRule="exact"/>
        <w:ind w:left="240" w:hanging="240" w:hangingChars="100"/>
        <w:rPr>
          <w:sz w:val="24"/>
          <w:highlight w:val="none"/>
        </w:rPr>
      </w:pPr>
      <w:r>
        <w:rPr>
          <w:rFonts w:hint="eastAsia"/>
          <w:sz w:val="24"/>
          <w:highlight w:val="none"/>
        </w:rPr>
        <w:t xml:space="preserve">6. </w:t>
      </w:r>
      <w:r>
        <w:rPr>
          <w:sz w:val="24"/>
          <w:highlight w:val="none"/>
        </w:rPr>
        <w:t>M</w:t>
      </w:r>
      <w:r>
        <w:rPr>
          <w:rFonts w:hint="eastAsia"/>
          <w:sz w:val="24"/>
          <w:highlight w:val="none"/>
        </w:rPr>
        <w:t>ark position</w:t>
      </w:r>
      <w:r>
        <w:rPr>
          <w:sz w:val="24"/>
          <w:highlight w:val="none"/>
        </w:rPr>
        <w:t xml:space="preserve">: Please indicate where to place the </w:t>
      </w:r>
      <w:r>
        <w:rPr>
          <w:rFonts w:hint="eastAsia"/>
          <w:sz w:val="24"/>
          <w:highlight w:val="none"/>
        </w:rPr>
        <w:t>CCC M</w:t>
      </w:r>
      <w:r>
        <w:rPr>
          <w:sz w:val="24"/>
          <w:highlight w:val="none"/>
        </w:rPr>
        <w:t>ark</w:t>
      </w:r>
      <w:r>
        <w:rPr>
          <w:rFonts w:hint="eastAsia"/>
          <w:sz w:val="24"/>
          <w:highlight w:val="none"/>
        </w:rPr>
        <w:t xml:space="preserve">. Position can be in the </w:t>
      </w:r>
      <w:r>
        <w:rPr>
          <w:sz w:val="24"/>
          <w:highlight w:val="none"/>
        </w:rPr>
        <w:t>nameplate, product</w:t>
      </w:r>
      <w:r>
        <w:rPr>
          <w:rFonts w:hint="eastAsia"/>
          <w:sz w:val="24"/>
          <w:highlight w:val="none"/>
        </w:rPr>
        <w:t xml:space="preserve"> body or packing.</w:t>
      </w:r>
    </w:p>
    <w:p w14:paraId="5347DC13">
      <w:pPr>
        <w:spacing w:line="420" w:lineRule="exact"/>
        <w:ind w:left="240" w:hanging="240" w:hangingChars="100"/>
        <w:rPr>
          <w:sz w:val="24"/>
          <w:highlight w:val="none"/>
        </w:rPr>
      </w:pPr>
      <w:r>
        <w:rPr>
          <w:rFonts w:hint="eastAsia"/>
          <w:sz w:val="24"/>
          <w:highlight w:val="none"/>
        </w:rPr>
        <w:t>7</w:t>
      </w:r>
      <w:r>
        <w:rPr>
          <w:sz w:val="24"/>
          <w:highlight w:val="none"/>
        </w:rPr>
        <w:t>.</w:t>
      </w:r>
      <w:r>
        <w:rPr>
          <w:rFonts w:hint="eastAsia"/>
          <w:sz w:val="24"/>
          <w:highlight w:val="none"/>
        </w:rPr>
        <w:t xml:space="preserve"> The Irregular-size CCC</w:t>
      </w:r>
      <w:r>
        <w:rPr>
          <w:sz w:val="24"/>
          <w:highlight w:val="none"/>
        </w:rPr>
        <w:t xml:space="preserve"> </w:t>
      </w:r>
      <w:r>
        <w:rPr>
          <w:rFonts w:hint="eastAsia"/>
          <w:sz w:val="24"/>
          <w:highlight w:val="none"/>
        </w:rPr>
        <w:t>M</w:t>
      </w:r>
      <w:r>
        <w:rPr>
          <w:sz w:val="24"/>
          <w:highlight w:val="none"/>
        </w:rPr>
        <w:t xml:space="preserve">ark </w:t>
      </w:r>
      <w:r>
        <w:rPr>
          <w:rFonts w:hint="eastAsia"/>
          <w:sz w:val="24"/>
          <w:highlight w:val="none"/>
        </w:rPr>
        <w:t>must</w:t>
      </w:r>
      <w:r>
        <w:rPr>
          <w:sz w:val="24"/>
          <w:highlight w:val="none"/>
        </w:rPr>
        <w:t xml:space="preserve"> be </w:t>
      </w:r>
      <w:r>
        <w:rPr>
          <w:rFonts w:hint="eastAsia"/>
          <w:sz w:val="24"/>
          <w:highlight w:val="none"/>
        </w:rPr>
        <w:t>in proportional line to the Standard-size (the proportion of length and height of CCC mark is 8:6.3).</w:t>
      </w:r>
    </w:p>
    <w:p w14:paraId="14038EE2">
      <w:pPr>
        <w:spacing w:line="420" w:lineRule="exact"/>
        <w:ind w:left="240" w:hanging="240" w:hangingChars="100"/>
        <w:rPr>
          <w:sz w:val="24"/>
          <w:highlight w:val="none"/>
        </w:rPr>
      </w:pPr>
      <w:r>
        <w:rPr>
          <w:rFonts w:hint="eastAsia"/>
          <w:sz w:val="24"/>
          <w:highlight w:val="none"/>
        </w:rPr>
        <w:t>8.</w:t>
      </w:r>
      <w:r>
        <w:rPr>
          <w:sz w:val="24"/>
          <w:highlight w:val="none"/>
        </w:rPr>
        <w:t xml:space="preserve"> </w:t>
      </w:r>
      <w:r>
        <w:rPr>
          <w:rFonts w:hint="eastAsia"/>
          <w:sz w:val="24"/>
          <w:highlight w:val="none"/>
        </w:rPr>
        <w:t xml:space="preserve">Integrated design drawing on affixing </w:t>
      </w:r>
      <w:r>
        <w:rPr>
          <w:sz w:val="24"/>
          <w:highlight w:val="none"/>
        </w:rPr>
        <w:t xml:space="preserve">position: </w:t>
      </w:r>
      <w:r>
        <w:rPr>
          <w:rFonts w:hint="eastAsia"/>
          <w:sz w:val="24"/>
          <w:highlight w:val="none"/>
        </w:rPr>
        <w:t>Integrated design drawing</w:t>
      </w:r>
      <w:r>
        <w:rPr>
          <w:sz w:val="24"/>
          <w:highlight w:val="none"/>
        </w:rPr>
        <w:t xml:space="preserve"> </w:t>
      </w:r>
      <w:r>
        <w:rPr>
          <w:rFonts w:hint="eastAsia"/>
          <w:sz w:val="24"/>
          <w:highlight w:val="none"/>
        </w:rPr>
        <w:t>should contain</w:t>
      </w:r>
      <w:r>
        <w:rPr>
          <w:rFonts w:hint="eastAsia"/>
          <w:sz w:val="24"/>
          <w:highlight w:val="none"/>
          <w:lang w:val="en-US" w:eastAsia="zh-CN"/>
        </w:rPr>
        <w:t xml:space="preserve"> </w:t>
      </w:r>
      <w:r>
        <w:rPr>
          <w:rFonts w:hint="eastAsia"/>
          <w:sz w:val="24"/>
          <w:highlight w:val="none"/>
        </w:rPr>
        <w:t xml:space="preserve">Irregular-size CCC Mark, and product models etc. </w:t>
      </w:r>
    </w:p>
    <w:p w14:paraId="27D2130F">
      <w:pPr>
        <w:spacing w:line="420" w:lineRule="exact"/>
        <w:ind w:left="240" w:right="-359" w:rightChars="-171" w:hanging="240" w:hangingChars="100"/>
        <w:rPr>
          <w:sz w:val="24"/>
          <w:highlight w:val="none"/>
        </w:rPr>
        <w:pPrChange w:id="4129" w:author="黄军玲" w:date="2026-08-07T13:37:47Z">
          <w:pPr>
            <w:spacing w:line="420" w:lineRule="exact"/>
            <w:ind w:right="-359" w:rightChars="-171"/>
          </w:pPr>
        </w:pPrChange>
      </w:pPr>
      <w:r>
        <w:rPr>
          <w:sz w:val="24"/>
          <w:highlight w:val="none"/>
        </w:rPr>
        <w:t xml:space="preserve">9. </w:t>
      </w:r>
      <w:r>
        <w:rPr>
          <w:rFonts w:hint="eastAsia"/>
          <w:sz w:val="24"/>
          <w:highlight w:val="none"/>
        </w:rPr>
        <w:t>Applicable for following Certificate(s)</w:t>
      </w:r>
      <w:r>
        <w:rPr>
          <w:sz w:val="24"/>
          <w:highlight w:val="none"/>
        </w:rPr>
        <w:t>: Corresponding</w:t>
      </w:r>
      <w:r>
        <w:rPr>
          <w:rFonts w:hint="eastAsia"/>
          <w:sz w:val="24"/>
          <w:highlight w:val="none"/>
        </w:rPr>
        <w:t xml:space="preserve"> CCC Certificate(s)</w:t>
      </w:r>
      <w:r>
        <w:rPr>
          <w:rFonts w:hint="eastAsia"/>
          <w:sz w:val="28"/>
          <w:szCs w:val="28"/>
          <w:highlight w:val="none"/>
        </w:rPr>
        <w:t xml:space="preserve"> number for </w:t>
      </w:r>
      <w:r>
        <w:rPr>
          <w:rFonts w:hint="eastAsia"/>
          <w:sz w:val="24"/>
          <w:highlight w:val="none"/>
        </w:rPr>
        <w:t>above</w:t>
      </w:r>
      <w:r>
        <w:rPr>
          <w:rFonts w:hint="eastAsia"/>
          <w:sz w:val="24"/>
          <w:highlight w:val="none"/>
          <w:lang w:val="en-US" w:eastAsia="zh-CN"/>
        </w:rPr>
        <w:t xml:space="preserve"> </w:t>
      </w:r>
      <w:r>
        <w:rPr>
          <w:rFonts w:hint="eastAsia"/>
          <w:sz w:val="24"/>
          <w:highlight w:val="none"/>
        </w:rPr>
        <w:t xml:space="preserve">mentioned whole design.  </w:t>
      </w:r>
    </w:p>
    <w:p w14:paraId="05ED139D">
      <w:pPr>
        <w:pStyle w:val="22"/>
        <w:numPr>
          <w:ilvl w:val="-1"/>
          <w:numId w:val="0"/>
        </w:numPr>
        <w:ind w:left="0" w:leftChars="0" w:firstLine="0" w:firstLineChars="0"/>
        <w:jc w:val="left"/>
        <w:rPr>
          <w:rFonts w:hint="default" w:ascii="Times New Roman" w:hAnsi="Times New Roman" w:eastAsia="宋体" w:cs="Times New Roman"/>
          <w:b/>
          <w:sz w:val="28"/>
          <w:szCs w:val="28"/>
          <w:highlight w:val="none"/>
          <w:lang w:val="en-US" w:eastAsia="zh-CN"/>
          <w:rPrChange w:id="4130" w:author="王晓霞" w:date="2026-08-14T09:26:09Z">
            <w:rPr>
              <w:rFonts w:hint="eastAsia" w:eastAsia="宋体" w:asciiTheme="minorEastAsia" w:hAnsiTheme="minorEastAsia"/>
              <w:b/>
              <w:sz w:val="28"/>
              <w:szCs w:val="28"/>
              <w:highlight w:val="none"/>
              <w:lang w:val="en-US" w:eastAsia="zh-CN"/>
            </w:rPr>
          </w:rPrChange>
        </w:rPr>
      </w:pPr>
      <w:r>
        <w:rPr>
          <w:rFonts w:hint="default" w:cs="Times New Roman"/>
          <w:sz w:val="24"/>
          <w:highlight w:val="none"/>
          <w:rPrChange w:id="4131" w:author="王晓霞" w:date="2026-08-14T09:26:09Z">
            <w:rPr>
              <w:rFonts w:hint="eastAsia"/>
              <w:sz w:val="24"/>
              <w:highlight w:val="none"/>
            </w:rPr>
          </w:rPrChange>
        </w:rPr>
        <w:t>10.</w:t>
      </w:r>
      <w:r>
        <w:rPr>
          <w:rFonts w:cs="Times New Roman"/>
          <w:sz w:val="24"/>
          <w:highlight w:val="none"/>
          <w:rPrChange w:id="4132" w:author="王晓霞" w:date="2026-08-14T09:26:09Z">
            <w:rPr>
              <w:sz w:val="24"/>
              <w:highlight w:val="none"/>
            </w:rPr>
          </w:rPrChange>
        </w:rPr>
        <w:t xml:space="preserve"> The authorization letter with signature</w:t>
      </w:r>
      <w:r>
        <w:rPr>
          <w:rFonts w:hint="default" w:cs="Times New Roman"/>
          <w:sz w:val="24"/>
          <w:highlight w:val="none"/>
          <w:rPrChange w:id="4133" w:author="王晓霞" w:date="2026-08-14T09:26:09Z">
            <w:rPr>
              <w:rFonts w:hint="eastAsia"/>
              <w:sz w:val="24"/>
              <w:highlight w:val="none"/>
            </w:rPr>
          </w:rPrChange>
        </w:rPr>
        <w:t xml:space="preserve"> and enterprise seal </w:t>
      </w:r>
      <w:r>
        <w:rPr>
          <w:rFonts w:cs="Times New Roman"/>
          <w:sz w:val="24"/>
          <w:highlight w:val="none"/>
          <w:rPrChange w:id="4134" w:author="王晓霞" w:date="2026-08-14T09:26:09Z">
            <w:rPr>
              <w:sz w:val="24"/>
              <w:highlight w:val="none"/>
            </w:rPr>
          </w:rPrChange>
        </w:rPr>
        <w:t>by the applicant or</w:t>
      </w:r>
      <w:r>
        <w:rPr>
          <w:rFonts w:cs="Times New Roman"/>
          <w:sz w:val="28"/>
          <w:szCs w:val="28"/>
          <w:highlight w:val="none"/>
          <w:rPrChange w:id="4135" w:author="王晓霞" w:date="2026-08-14T09:26:09Z">
            <w:rPr>
              <w:sz w:val="28"/>
              <w:szCs w:val="28"/>
              <w:highlight w:val="none"/>
            </w:rPr>
          </w:rPrChange>
        </w:rPr>
        <w:t xml:space="preserve"> factory </w:t>
      </w:r>
      <w:r>
        <w:rPr>
          <w:rFonts w:hint="default" w:cs="Times New Roman"/>
          <w:sz w:val="28"/>
          <w:szCs w:val="28"/>
          <w:highlight w:val="none"/>
          <w:rPrChange w:id="4136" w:author="王晓霞" w:date="2026-08-14T09:26:09Z">
            <w:rPr>
              <w:rFonts w:hint="eastAsia"/>
              <w:sz w:val="28"/>
              <w:szCs w:val="28"/>
              <w:highlight w:val="none"/>
            </w:rPr>
          </w:rPrChange>
        </w:rPr>
        <w:t xml:space="preserve">is </w:t>
      </w:r>
      <w:r>
        <w:rPr>
          <w:rFonts w:hint="default" w:cs="Times New Roman"/>
          <w:sz w:val="24"/>
          <w:highlight w:val="none"/>
          <w:rPrChange w:id="4137" w:author="王晓霞" w:date="2026-08-14T09:26:09Z">
            <w:rPr>
              <w:rFonts w:hint="eastAsia"/>
              <w:sz w:val="24"/>
              <w:highlight w:val="none"/>
            </w:rPr>
          </w:rPrChange>
        </w:rPr>
        <w:t xml:space="preserve">necessary in case of </w:t>
      </w:r>
      <w:r>
        <w:rPr>
          <w:rFonts w:cs="Times New Roman"/>
          <w:sz w:val="24"/>
          <w:highlight w:val="none"/>
          <w:rPrChange w:id="4138" w:author="王晓霞" w:date="2026-08-14T09:26:09Z">
            <w:rPr>
              <w:sz w:val="24"/>
              <w:highlight w:val="none"/>
            </w:rPr>
          </w:rPrChange>
        </w:rPr>
        <w:t>the application</w:t>
      </w:r>
      <w:r>
        <w:rPr>
          <w:rFonts w:hint="default" w:cs="Times New Roman"/>
          <w:sz w:val="24"/>
          <w:highlight w:val="none"/>
          <w:rPrChange w:id="4139" w:author="王晓霞" w:date="2026-08-14T09:26:09Z">
            <w:rPr>
              <w:rFonts w:hint="eastAsia"/>
              <w:sz w:val="24"/>
              <w:highlight w:val="none"/>
            </w:rPr>
          </w:rPrChange>
        </w:rPr>
        <w:t xml:space="preserve"> made</w:t>
      </w:r>
      <w:r>
        <w:rPr>
          <w:rFonts w:cs="Times New Roman"/>
          <w:sz w:val="24"/>
          <w:highlight w:val="none"/>
          <w:rPrChange w:id="4140" w:author="王晓霞" w:date="2026-08-14T09:26:09Z">
            <w:rPr>
              <w:sz w:val="24"/>
              <w:highlight w:val="none"/>
            </w:rPr>
          </w:rPrChange>
        </w:rPr>
        <w:t xml:space="preserve"> via an entrusted agent</w:t>
      </w:r>
      <w:r>
        <w:rPr>
          <w:rFonts w:hint="default" w:cs="Times New Roman"/>
          <w:sz w:val="24"/>
          <w:highlight w:val="none"/>
          <w:rPrChange w:id="4141" w:author="王晓霞" w:date="2026-08-14T09:26:09Z">
            <w:rPr>
              <w:rFonts w:hint="eastAsia"/>
              <w:sz w:val="24"/>
              <w:highlight w:val="none"/>
            </w:rPr>
          </w:rPrChange>
        </w:rPr>
        <w:t>.</w:t>
      </w:r>
    </w:p>
    <w:sectPr>
      <w:headerReference r:id="rId4" w:type="first"/>
      <w:footerReference r:id="rId6" w:type="first"/>
      <w:headerReference r:id="rId3" w:type="default"/>
      <w:footerReference r:id="rId5" w:type="default"/>
      <w:pgSz w:w="11906" w:h="16838"/>
      <w:pgMar w:top="1304" w:right="1304" w:bottom="1304" w:left="1304" w:header="159" w:footer="0" w:gutter="0"/>
      <w:pgBorders>
        <w:top w:val="none" w:sz="0" w:space="0"/>
        <w:left w:val="none" w:sz="0" w:space="0"/>
        <w:bottom w:val="none" w:sz="0" w:space="0"/>
        <w:right w:val="none" w:sz="0" w:space="0"/>
      </w:pgBorders>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3AF5F2-6CA8-4349-951C-462DF6286C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6AE09F0D-B14C-46E3-AA58-F05AB921F56E}"/>
  </w:font>
  <w:font w:name="方正姚体">
    <w:panose1 w:val="02010601030101010101"/>
    <w:charset w:val="86"/>
    <w:family w:val="auto"/>
    <w:pitch w:val="default"/>
    <w:sig w:usb0="00000003" w:usb1="080E0000" w:usb2="00000000" w:usb3="00000000" w:csb0="00040000" w:csb1="00000000"/>
    <w:embedRegular r:id="rId3" w:fontKey="{1276C30B-9096-4B02-B35F-C2BC3C9BEA44}"/>
  </w:font>
  <w:font w:name="方正黑体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宋体"/>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embedRegular r:id="rId4" w:fontKey="{4BEBCCFC-F1AC-4300-A0A2-B85B7AFEFBC8}"/>
  </w:font>
  <w:font w:name="方正仿宋简体">
    <w:altName w:val="微软雅黑"/>
    <w:panose1 w:val="02010601030101010101"/>
    <w:charset w:val="86"/>
    <w:family w:val="auto"/>
    <w:pitch w:val="default"/>
    <w:sig w:usb0="00000000" w:usb1="00000000" w:usb2="00000000" w:usb3="00000000" w:csb0="00040000" w:csb1="00000000"/>
  </w:font>
  <w:font w:name="方正粗宋简体">
    <w:altName w:val="宋体"/>
    <w:panose1 w:val="03000509000000000000"/>
    <w:charset w:val="86"/>
    <w:family w:val="script"/>
    <w:pitch w:val="default"/>
    <w:sig w:usb0="00000000" w:usb1="00000000" w:usb2="00000010" w:usb3="00000000" w:csb0="00040000" w:csb1="00000000"/>
  </w:font>
  <w:font w:name="WPSEMBED5">
    <w:panose1 w:val="02010609030101010101"/>
    <w:charset w:val="86"/>
    <w:family w:val="auto"/>
    <w:pitch w:val="default"/>
    <w:sig w:usb0="00000001" w:usb1="080E0000" w:usb2="00000000" w:usb3="00000000" w:csb0="00040000" w:csb1="00000000"/>
  </w:font>
  <w:font w:name="WPSEMBED6">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9180" w:type="dxa"/>
      <w:jc w:val="center"/>
      <w:tblBorders>
        <w:top w:val="thinThickSmallGap" w:color="002071" w:sz="1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50"/>
      <w:gridCol w:w="4530"/>
      <w:gridCol w:w="1620"/>
      <w:gridCol w:w="1980"/>
    </w:tblGrid>
    <w:tr w14:paraId="2CDAFE50">
      <w:tblPrEx>
        <w:tblBorders>
          <w:top w:val="thinThickSmallGap" w:color="002071"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050" w:type="dxa"/>
          <w:tcBorders>
            <w:tl2br w:val="nil"/>
            <w:tr2bl w:val="nil"/>
          </w:tcBorders>
        </w:tcPr>
        <w:p w14:paraId="5BD53778">
          <w:pPr>
            <w:pStyle w:val="8"/>
            <w:ind w:left="-108"/>
            <w:jc w:val="both"/>
            <w:rPr>
              <w:sz w:val="13"/>
            </w:rPr>
          </w:pPr>
        </w:p>
        <w:p w14:paraId="26D863EB">
          <w:pPr>
            <w:pStyle w:val="8"/>
            <w:ind w:left="-108"/>
            <w:jc w:val="both"/>
          </w:pPr>
          <w:r>
            <w:rPr>
              <w:rFonts w:hint="eastAsia"/>
            </w:rPr>
            <w:t>通讯地址：</w:t>
          </w:r>
        </w:p>
        <w:p w14:paraId="266C79FD">
          <w:pPr>
            <w:pStyle w:val="8"/>
            <w:ind w:left="-108"/>
            <w:jc w:val="both"/>
          </w:pPr>
          <w:r>
            <w:rPr>
              <w:rFonts w:hint="eastAsia"/>
            </w:rPr>
            <w:t>电</w:t>
          </w:r>
          <w:ins w:id="0" w:author="王晓霞" w:date="2026-08-12T14:57:16Z">
            <w:r>
              <w:rPr>
                <w:rFonts w:hint="eastAsia"/>
                <w:lang w:val="en-US" w:eastAsia="zh-CN"/>
              </w:rPr>
              <w:t xml:space="preserve">  </w:t>
            </w:r>
          </w:ins>
          <w:ins w:id="1" w:author="王晓霞" w:date="2026-08-12T14:57:17Z">
            <w:r>
              <w:rPr>
                <w:rFonts w:hint="eastAsia"/>
                <w:lang w:val="en-US" w:eastAsia="zh-CN"/>
              </w:rPr>
              <w:t xml:space="preserve">  </w:t>
            </w:r>
          </w:ins>
          <w:r>
            <w:rPr>
              <w:rFonts w:hint="eastAsia"/>
            </w:rPr>
            <w:t>话：</w:t>
          </w:r>
        </w:p>
        <w:p w14:paraId="19E83C41">
          <w:pPr>
            <w:pStyle w:val="8"/>
            <w:ind w:left="-108"/>
            <w:jc w:val="both"/>
          </w:pPr>
          <w:r>
            <w:rPr>
              <w:rFonts w:hint="eastAsia"/>
            </w:rPr>
            <w:t>传</w:t>
          </w:r>
          <w:ins w:id="2" w:author="王晓霞" w:date="2026-08-12T14:57:18Z">
            <w:r>
              <w:rPr>
                <w:rFonts w:hint="eastAsia"/>
                <w:lang w:val="en-US" w:eastAsia="zh-CN"/>
              </w:rPr>
              <w:t xml:space="preserve">  </w:t>
            </w:r>
          </w:ins>
          <w:ins w:id="3" w:author="王晓霞" w:date="2026-08-12T14:57:19Z">
            <w:r>
              <w:rPr>
                <w:rFonts w:hint="eastAsia"/>
                <w:lang w:val="en-US" w:eastAsia="zh-CN"/>
              </w:rPr>
              <w:t xml:space="preserve">  </w:t>
            </w:r>
          </w:ins>
          <w:r>
            <w:rPr>
              <w:rFonts w:hint="eastAsia"/>
            </w:rPr>
            <w:t>真：</w:t>
          </w:r>
        </w:p>
        <w:p w14:paraId="72AF5CF4">
          <w:pPr>
            <w:pStyle w:val="8"/>
            <w:ind w:left="-108"/>
            <w:jc w:val="both"/>
          </w:pPr>
          <w:r>
            <w:rPr>
              <w:rFonts w:hint="eastAsia"/>
            </w:rPr>
            <w:t>网</w:t>
          </w:r>
          <w:ins w:id="4" w:author="王晓霞" w:date="2026-08-12T14:57:20Z">
            <w:r>
              <w:rPr>
                <w:rFonts w:hint="eastAsia"/>
                <w:lang w:val="en-US" w:eastAsia="zh-CN"/>
              </w:rPr>
              <w:t xml:space="preserve"> </w:t>
            </w:r>
          </w:ins>
          <w:ins w:id="5" w:author="王晓霞" w:date="2026-08-12T14:57:21Z">
            <w:r>
              <w:rPr>
                <w:rFonts w:hint="eastAsia"/>
                <w:lang w:val="en-US" w:eastAsia="zh-CN"/>
              </w:rPr>
              <w:t xml:space="preserve">   </w:t>
            </w:r>
          </w:ins>
          <w:r>
            <w:rPr>
              <w:rFonts w:hint="eastAsia"/>
            </w:rPr>
            <w:t>址：</w:t>
          </w:r>
        </w:p>
        <w:p w14:paraId="2C767556">
          <w:pPr>
            <w:pStyle w:val="8"/>
            <w:ind w:left="-108"/>
            <w:jc w:val="both"/>
          </w:pPr>
          <w:r>
            <w:rPr>
              <w:rFonts w:hint="eastAsia"/>
              <w:spacing w:val="24"/>
              <w:sz w:val="21"/>
            </w:rPr>
            <w:t>E-mail</w:t>
          </w:r>
          <w:r>
            <w:rPr>
              <w:rFonts w:hint="eastAsia"/>
              <w:spacing w:val="20"/>
              <w:lang w:val="en-GB"/>
            </w:rPr>
            <w:t>：</w:t>
          </w:r>
        </w:p>
      </w:tc>
      <w:tc>
        <w:tcPr>
          <w:tcW w:w="4530" w:type="dxa"/>
          <w:tcBorders>
            <w:tl2br w:val="nil"/>
            <w:tr2bl w:val="nil"/>
          </w:tcBorders>
        </w:tcPr>
        <w:p w14:paraId="1B2ABCB3">
          <w:pPr>
            <w:pStyle w:val="8"/>
            <w:ind w:left="-108"/>
            <w:jc w:val="both"/>
            <w:rPr>
              <w:sz w:val="13"/>
            </w:rPr>
          </w:pPr>
        </w:p>
        <w:p w14:paraId="7C0B60F4">
          <w:pPr>
            <w:pStyle w:val="8"/>
            <w:ind w:left="-108"/>
            <w:jc w:val="both"/>
          </w:pPr>
          <w:r>
            <w:rPr>
              <w:rFonts w:hint="eastAsia"/>
            </w:rPr>
            <w:t>北京市海淀区增光路33号</w:t>
          </w:r>
          <w:r>
            <w:t>(</w:t>
          </w:r>
          <w:r>
            <w:rPr>
              <w:rFonts w:hint="eastAsia"/>
            </w:rPr>
            <w:t>100048</w:t>
          </w:r>
          <w:r>
            <w:t>)</w:t>
          </w:r>
        </w:p>
        <w:p w14:paraId="3C12E19C">
          <w:pPr>
            <w:pStyle w:val="8"/>
            <w:ind w:left="-108"/>
            <w:jc w:val="both"/>
          </w:pPr>
          <w:r>
            <w:rPr>
              <w:rFonts w:hint="eastAsia"/>
            </w:rPr>
            <w:t>（010）88411888（总机）</w:t>
          </w:r>
        </w:p>
        <w:p w14:paraId="7054ABBF">
          <w:pPr>
            <w:pStyle w:val="8"/>
            <w:ind w:left="-108"/>
            <w:jc w:val="both"/>
          </w:pPr>
          <w:r>
            <w:rPr>
              <w:rFonts w:hint="eastAsia"/>
            </w:rPr>
            <w:t>（010）88414325</w:t>
          </w:r>
        </w:p>
        <w:p w14:paraId="1BB9E953">
          <w:pPr>
            <w:pStyle w:val="8"/>
            <w:jc w:val="both"/>
          </w:pPr>
          <w:r>
            <w:t>http://</w:t>
          </w:r>
          <w:r>
            <w:rPr>
              <w:rFonts w:hint="eastAsia"/>
            </w:rPr>
            <w:t>www.</w:t>
          </w:r>
          <w:r>
            <w:t>cqm.</w:t>
          </w:r>
          <w:r>
            <w:rPr>
              <w:rFonts w:hint="eastAsia"/>
            </w:rPr>
            <w:t>com.</w:t>
          </w:r>
          <w:r>
            <w:t>cn/</w:t>
          </w:r>
        </w:p>
        <w:p w14:paraId="602C07E6">
          <w:pPr>
            <w:pStyle w:val="8"/>
            <w:jc w:val="both"/>
          </w:pPr>
          <w:r>
            <w:t>cqm@cqm.com.cn</w:t>
          </w:r>
        </w:p>
      </w:tc>
      <w:tc>
        <w:tcPr>
          <w:tcW w:w="1620" w:type="dxa"/>
          <w:tcBorders>
            <w:tl2br w:val="nil"/>
            <w:tr2bl w:val="nil"/>
          </w:tcBorders>
        </w:tcPr>
        <w:p w14:paraId="364BC1D6">
          <w:pPr>
            <w:pStyle w:val="8"/>
            <w:jc w:val="both"/>
          </w:pPr>
        </w:p>
        <w:p w14:paraId="67946679">
          <w:pPr>
            <w:pStyle w:val="8"/>
            <w:jc w:val="both"/>
          </w:pPr>
          <w:r>
            <w:rPr>
              <w:rFonts w:hint="eastAsia"/>
            </w:rPr>
            <w:t>文件编号：</w:t>
          </w:r>
        </w:p>
        <w:p w14:paraId="159C3ECB">
          <w:pPr>
            <w:pStyle w:val="8"/>
            <w:jc w:val="both"/>
          </w:pPr>
          <w:r>
            <w:rPr>
              <w:rFonts w:hint="eastAsia"/>
            </w:rPr>
            <w:t>发布日期：</w:t>
          </w:r>
        </w:p>
        <w:p w14:paraId="1FC10B36">
          <w:pPr>
            <w:widowControl/>
            <w:rPr>
              <w:sz w:val="18"/>
              <w:szCs w:val="18"/>
            </w:rPr>
          </w:pPr>
          <w:r>
            <w:rPr>
              <w:rFonts w:hint="eastAsia"/>
              <w:sz w:val="18"/>
              <w:szCs w:val="18"/>
            </w:rPr>
            <w:t>第</w:t>
          </w:r>
          <w:del w:id="6" w:author="王晓霞" w:date="2026-08-12T14:56:26Z">
            <w:r>
              <w:rPr>
                <w:rFonts w:hint="default"/>
                <w:sz w:val="18"/>
                <w:szCs w:val="18"/>
                <w:lang w:val="en-US" w:eastAsia="zh-CN"/>
              </w:rPr>
              <w:delText>5</w:delText>
            </w:r>
          </w:del>
          <w:ins w:id="7" w:author="黄军玲" w:date="2026-07-27T15:46:31Z">
            <w:del w:id="8" w:author="王晓霞" w:date="2026-08-12T14:56:26Z">
              <w:r>
                <w:rPr>
                  <w:rFonts w:hint="default"/>
                  <w:sz w:val="18"/>
                  <w:szCs w:val="18"/>
                  <w:lang w:val="en-US" w:eastAsia="zh-CN"/>
                </w:rPr>
                <w:delText xml:space="preserve"> </w:delText>
              </w:r>
            </w:del>
          </w:ins>
          <w:ins w:id="9" w:author="黄军玲" w:date="2026-07-27T15:46:38Z">
            <w:del w:id="10" w:author="王晓霞" w:date="2026-08-12T14:56:26Z">
              <w:r>
                <w:rPr>
                  <w:rFonts w:hint="default"/>
                  <w:sz w:val="18"/>
                  <w:szCs w:val="18"/>
                  <w:lang w:val="en-US" w:eastAsia="zh-CN"/>
                </w:rPr>
                <w:delText>/</w:delText>
              </w:r>
            </w:del>
          </w:ins>
          <w:ins w:id="11" w:author="黄军玲" w:date="2026-07-27T15:46:39Z">
            <w:del w:id="12" w:author="王晓霞" w:date="2026-08-12T14:56:26Z">
              <w:r>
                <w:rPr>
                  <w:rFonts w:hint="default"/>
                  <w:sz w:val="18"/>
                  <w:szCs w:val="18"/>
                  <w:lang w:val="en-US" w:eastAsia="zh-CN"/>
                </w:rPr>
                <w:delText xml:space="preserve"> </w:delText>
              </w:r>
            </w:del>
          </w:ins>
          <w:ins w:id="13" w:author="王晓霞" w:date="2026-08-12T14:56:26Z">
            <w:r>
              <w:rPr>
                <w:rFonts w:hint="eastAsia"/>
                <w:sz w:val="18"/>
                <w:szCs w:val="18"/>
                <w:lang w:val="en-US" w:eastAsia="zh-CN"/>
              </w:rPr>
              <w:t>2</w:t>
            </w:r>
          </w:ins>
          <w:r>
            <w:rPr>
              <w:rFonts w:hint="eastAsia"/>
              <w:sz w:val="18"/>
              <w:szCs w:val="18"/>
            </w:rPr>
            <w:t>次修订日期：</w:t>
          </w:r>
        </w:p>
        <w:p w14:paraId="64DE81D4">
          <w:pPr>
            <w:widowControl/>
            <w:rPr>
              <w:sz w:val="18"/>
              <w:szCs w:val="18"/>
            </w:rPr>
          </w:pPr>
          <w:r>
            <w:rPr>
              <w:rFonts w:hint="eastAsia"/>
              <w:sz w:val="18"/>
              <w:szCs w:val="18"/>
            </w:rPr>
            <w:t>实施日期：</w:t>
          </w:r>
        </w:p>
        <w:p w14:paraId="1A527D96">
          <w:pPr>
            <w:widowControl/>
            <w:rPr>
              <w:sz w:val="18"/>
              <w:szCs w:val="18"/>
            </w:rPr>
          </w:pPr>
          <w:r>
            <w:rPr>
              <w:rFonts w:hint="eastAsia"/>
              <w:sz w:val="18"/>
              <w:szCs w:val="18"/>
            </w:rPr>
            <w:t>页</w:t>
          </w:r>
          <w:ins w:id="14" w:author="王晓霞" w:date="2026-08-12T14:57:12Z">
            <w:r>
              <w:rPr>
                <w:rFonts w:hint="eastAsia"/>
                <w:sz w:val="18"/>
                <w:szCs w:val="18"/>
                <w:lang w:val="en-US" w:eastAsia="zh-CN"/>
              </w:rPr>
              <w:t xml:space="preserve">  </w:t>
            </w:r>
          </w:ins>
          <w:ins w:id="15" w:author="王晓霞" w:date="2026-08-12T14:57:13Z">
            <w:r>
              <w:rPr>
                <w:rFonts w:hint="eastAsia"/>
                <w:sz w:val="18"/>
                <w:szCs w:val="18"/>
                <w:lang w:val="en-US" w:eastAsia="zh-CN"/>
              </w:rPr>
              <w:t xml:space="preserve">  </w:t>
            </w:r>
          </w:ins>
          <w:r>
            <w:rPr>
              <w:rFonts w:hint="eastAsia"/>
              <w:sz w:val="18"/>
              <w:szCs w:val="18"/>
            </w:rPr>
            <w:t>数：</w:t>
          </w:r>
        </w:p>
      </w:tc>
      <w:tc>
        <w:tcPr>
          <w:tcW w:w="1980" w:type="dxa"/>
          <w:tcBorders>
            <w:tl2br w:val="nil"/>
            <w:tr2bl w:val="nil"/>
          </w:tcBorders>
        </w:tcPr>
        <w:p w14:paraId="738D7A87">
          <w:pPr>
            <w:pStyle w:val="8"/>
            <w:jc w:val="both"/>
          </w:pPr>
        </w:p>
        <w:p w14:paraId="0CB0903D">
          <w:pPr>
            <w:pStyle w:val="8"/>
            <w:jc w:val="both"/>
            <w:rPr>
              <w:rFonts w:hint="eastAsia"/>
            </w:rPr>
          </w:pPr>
          <w:ins w:id="16" w:author="王晓霞" w:date="2026-08-12T14:56:16Z">
            <w:r>
              <w:rPr>
                <w:rFonts w:hint="eastAsia"/>
              </w:rPr>
              <w:t>CQM/P-GK-001</w:t>
            </w:r>
          </w:ins>
          <w:del w:id="17" w:author="黄军玲" w:date="2026-07-27T15:46:13Z">
            <w:r>
              <w:rPr>
                <w:rFonts w:hint="eastAsia"/>
              </w:rPr>
              <w:delText>/P-GK-001</w:delText>
            </w:r>
          </w:del>
        </w:p>
        <w:p w14:paraId="6943D55B">
          <w:pPr>
            <w:pStyle w:val="8"/>
            <w:jc w:val="both"/>
          </w:pPr>
          <w:r>
            <w:rPr>
              <w:rFonts w:hint="eastAsia"/>
            </w:rPr>
            <w:t>20</w:t>
          </w:r>
          <w:ins w:id="18" w:author="黄军玲" w:date="2026-07-27T15:46:23Z">
            <w:del w:id="19" w:author="王晓霞" w:date="2026-08-12T14:56:37Z">
              <w:r>
                <w:rPr>
                  <w:rFonts w:hint="default"/>
                  <w:lang w:val="en-US" w:eastAsia="zh-CN"/>
                </w:rPr>
                <w:delText>2</w:delText>
              </w:r>
            </w:del>
          </w:ins>
          <w:ins w:id="20" w:author="王晓霞" w:date="2026-08-12T14:56:37Z">
            <w:r>
              <w:rPr>
                <w:rFonts w:hint="eastAsia"/>
                <w:lang w:val="en-US" w:eastAsia="zh-CN"/>
              </w:rPr>
              <w:t>1</w:t>
            </w:r>
          </w:ins>
          <w:del w:id="21" w:author="黄军玲" w:date="2026-07-27T15:46:22Z">
            <w:r>
              <w:rPr>
                <w:rFonts w:hint="eastAsia"/>
              </w:rPr>
              <w:delText>1</w:delText>
            </w:r>
          </w:del>
          <w:r>
            <w:rPr>
              <w:rFonts w:hint="eastAsia"/>
            </w:rPr>
            <w:t>6</w:t>
          </w:r>
          <w:r>
            <w:t>年</w:t>
          </w:r>
          <w:r>
            <w:rPr>
              <w:rFonts w:hint="eastAsia"/>
              <w:lang w:val="en-US" w:eastAsia="zh-CN"/>
            </w:rPr>
            <w:t>0</w:t>
          </w:r>
          <w:r>
            <w:rPr>
              <w:rFonts w:hint="eastAsia"/>
            </w:rPr>
            <w:t>7</w:t>
          </w:r>
          <w:r>
            <w:t>月</w:t>
          </w:r>
          <w:del w:id="22" w:author="王晓霞" w:date="2026-08-12T14:56:39Z">
            <w:r>
              <w:rPr>
                <w:rFonts w:hint="default"/>
                <w:lang w:val="en-US"/>
              </w:rPr>
              <w:delText>13</w:delText>
            </w:r>
          </w:del>
          <w:ins w:id="23" w:author="黄军玲" w:date="2026-07-27T15:46:25Z">
            <w:del w:id="24" w:author="王晓霞" w:date="2026-08-12T14:56:39Z">
              <w:r>
                <w:rPr>
                  <w:rFonts w:hint="default"/>
                  <w:lang w:val="en-US" w:eastAsia="zh-CN"/>
                </w:rPr>
                <w:delText>x</w:delText>
              </w:r>
            </w:del>
          </w:ins>
          <w:ins w:id="25" w:author="黄军玲" w:date="2026-07-27T15:46:26Z">
            <w:del w:id="26" w:author="王晓霞" w:date="2026-08-12T14:56:39Z">
              <w:r>
                <w:rPr>
                  <w:rFonts w:hint="default"/>
                  <w:lang w:val="en-US" w:eastAsia="zh-CN"/>
                </w:rPr>
                <w:delText>x</w:delText>
              </w:r>
            </w:del>
          </w:ins>
          <w:ins w:id="27" w:author="王晓霞" w:date="2026-08-12T14:56:39Z">
            <w:r>
              <w:rPr>
                <w:rFonts w:hint="eastAsia"/>
                <w:lang w:val="en-US" w:eastAsia="zh-CN"/>
              </w:rPr>
              <w:t>13</w:t>
            </w:r>
          </w:ins>
          <w:r>
            <w:t>日</w:t>
          </w:r>
        </w:p>
        <w:p w14:paraId="61B1FB2E">
          <w:pPr>
            <w:pStyle w:val="8"/>
            <w:jc w:val="both"/>
            <w:rPr>
              <w:del w:id="28" w:author="黄军玲" w:date="2026-07-27T15:46:28Z"/>
            </w:rPr>
          </w:pPr>
          <w:del w:id="29" w:author="黄军玲" w:date="2026-07-27T15:46:28Z">
            <w:r>
              <w:rPr>
                <w:rFonts w:hint="eastAsia"/>
              </w:rPr>
              <w:delText>202</w:delText>
            </w:r>
          </w:del>
          <w:del w:id="30" w:author="黄军玲" w:date="2026-07-27T15:46:28Z">
            <w:r>
              <w:rPr>
                <w:rFonts w:hint="eastAsia"/>
                <w:lang w:val="en-US" w:eastAsia="zh-CN"/>
              </w:rPr>
              <w:delText>5</w:delText>
            </w:r>
          </w:del>
          <w:del w:id="31" w:author="黄军玲" w:date="2026-07-27T15:46:28Z">
            <w:r>
              <w:rPr>
                <w:rFonts w:hint="eastAsia"/>
              </w:rPr>
              <w:delText>年</w:delText>
            </w:r>
          </w:del>
          <w:del w:id="32" w:author="黄军玲" w:date="2026-07-27T15:46:28Z">
            <w:r>
              <w:rPr>
                <w:rFonts w:hint="eastAsia"/>
                <w:lang w:val="en-US" w:eastAsia="zh-CN"/>
              </w:rPr>
              <w:delText>08</w:delText>
            </w:r>
          </w:del>
          <w:del w:id="33" w:author="黄军玲" w:date="2026-07-27T15:46:28Z">
            <w:r>
              <w:rPr>
                <w:rFonts w:hint="eastAsia"/>
              </w:rPr>
              <w:delText>月</w:delText>
            </w:r>
          </w:del>
          <w:del w:id="34" w:author="黄军玲" w:date="2026-07-27T15:46:28Z">
            <w:r>
              <w:rPr>
                <w:rFonts w:hint="eastAsia"/>
                <w:lang w:val="en-US" w:eastAsia="zh-CN"/>
              </w:rPr>
              <w:delText>04</w:delText>
            </w:r>
          </w:del>
          <w:del w:id="35" w:author="黄军玲" w:date="2026-07-27T15:46:28Z">
            <w:r>
              <w:rPr>
                <w:rFonts w:hint="eastAsia"/>
              </w:rPr>
              <w:delText>日</w:delText>
            </w:r>
          </w:del>
        </w:p>
        <w:p w14:paraId="725A2CAB">
          <w:pPr>
            <w:pStyle w:val="8"/>
            <w:jc w:val="both"/>
            <w:rPr>
              <w:ins w:id="36" w:author="黄军玲" w:date="2026-07-27T15:46:33Z"/>
              <w:rFonts w:hint="eastAsia" w:eastAsia="宋体"/>
              <w:lang w:val="en-US" w:eastAsia="zh-CN"/>
            </w:rPr>
          </w:pPr>
          <w:ins w:id="37" w:author="黄军玲" w:date="2026-07-27T15:46:36Z">
            <w:del w:id="38" w:author="王晓霞" w:date="2026-08-12T14:56:56Z">
              <w:r>
                <w:rPr>
                  <w:rFonts w:hint="eastAsia"/>
                  <w:lang w:val="en-US" w:eastAsia="zh-CN"/>
                </w:rPr>
                <w:delText>/</w:delText>
              </w:r>
            </w:del>
          </w:ins>
          <w:ins w:id="39" w:author="王晓霞" w:date="2026-08-12T14:56:54Z">
            <w:r>
              <w:rPr>
                <w:rFonts w:hint="eastAsia"/>
              </w:rPr>
              <w:t>20</w:t>
            </w:r>
          </w:ins>
          <w:ins w:id="40" w:author="王晓霞" w:date="2026-08-12T14:56:54Z">
            <w:r>
              <w:rPr>
                <w:rFonts w:hint="eastAsia"/>
                <w:lang w:val="en-US" w:eastAsia="zh-CN"/>
              </w:rPr>
              <w:t>2</w:t>
            </w:r>
          </w:ins>
          <w:ins w:id="41" w:author="王晓霞" w:date="2026-08-12T14:56:54Z">
            <w:r>
              <w:rPr>
                <w:rFonts w:hint="eastAsia"/>
              </w:rPr>
              <w:t>6</w:t>
            </w:r>
          </w:ins>
          <w:ins w:id="42" w:author="王晓霞" w:date="2026-08-12T14:56:54Z">
            <w:r>
              <w:rPr/>
              <w:t>年</w:t>
            </w:r>
          </w:ins>
          <w:ins w:id="43" w:author="王晓霞" w:date="2026-08-12T14:56:54Z">
            <w:r>
              <w:rPr>
                <w:rFonts w:hint="eastAsia"/>
                <w:lang w:val="en-US" w:eastAsia="zh-CN"/>
              </w:rPr>
              <w:t>08</w:t>
            </w:r>
          </w:ins>
          <w:ins w:id="44" w:author="王晓霞" w:date="2026-08-12T14:56:54Z">
            <w:r>
              <w:rPr/>
              <w:t>月</w:t>
            </w:r>
          </w:ins>
          <w:ins w:id="45" w:author="王晓霞" w:date="2026-08-12T14:56:54Z">
            <w:r>
              <w:rPr>
                <w:rFonts w:hint="eastAsia"/>
                <w:lang w:val="en-US" w:eastAsia="zh-CN"/>
              </w:rPr>
              <w:t>01</w:t>
            </w:r>
          </w:ins>
          <w:ins w:id="46" w:author="王晓霞" w:date="2026-08-12T14:56:54Z">
            <w:r>
              <w:rPr/>
              <w:t>日</w:t>
            </w:r>
          </w:ins>
        </w:p>
        <w:p w14:paraId="4D388DAD">
          <w:pPr>
            <w:pStyle w:val="8"/>
            <w:jc w:val="both"/>
            <w:rPr>
              <w:ins w:id="47" w:author="黄军玲" w:date="2026-07-27T15:46:46Z"/>
            </w:rPr>
          </w:pPr>
          <w:ins w:id="48" w:author="黄军玲" w:date="2026-07-27T15:48:40Z">
            <w:r>
              <w:rPr>
                <w:sz w:val="18"/>
              </w:rPr>
              <mc:AlternateContent>
                <mc:Choice Requires="wps">
                  <w:drawing>
                    <wp:anchor distT="0" distB="0" distL="114300" distR="114300" simplePos="0" relativeHeight="251663360" behindDoc="0" locked="0" layoutInCell="1" allowOverlap="1">
                      <wp:simplePos x="0" y="0"/>
                      <wp:positionH relativeFrom="margin">
                        <wp:posOffset>4445</wp:posOffset>
                      </wp:positionH>
                      <wp:positionV relativeFrom="paragraph">
                        <wp:posOffset>140970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F7DA38">
                                  <w:pPr>
                                    <w:pStyle w:val="8"/>
                                    <w:jc w:val="both"/>
                                  </w:pPr>
                                  <w:r>
                                    <w:rPr>
                                      <w:rFonts w:hint="eastAsia"/>
                                    </w:rPr>
                                    <w:t>第</w:t>
                                  </w:r>
                                  <w:r>
                                    <w:rPr>
                                      <w:rFonts w:hint="eastAsia"/>
                                      <w:lang w:val="en-US" w:eastAsia="zh-CN"/>
                                    </w:rPr>
                                    <w:t>1</w:t>
                                  </w:r>
                                  <w:r>
                                    <w:rPr>
                                      <w:rFonts w:hint="eastAsia"/>
                                    </w:rPr>
                                    <w:t>页</w:t>
                                  </w:r>
                                  <w:ins w:id="50" w:author="王晓霞" w:date="2026-08-12T14:57:07Z">
                                    <w:r>
                                      <w:rPr>
                                        <w:rFonts w:hint="eastAsia"/>
                                        <w:lang w:val="en-US" w:eastAsia="zh-CN"/>
                                      </w:rPr>
                                      <w:t xml:space="preserve">  </w:t>
                                    </w:r>
                                  </w:ins>
                                  <w:r>
                                    <w:rPr>
                                      <w:rFonts w:hint="eastAsia"/>
                                    </w:rPr>
                                    <w:t>共</w:t>
                                  </w:r>
                                  <w:r>
                                    <w:fldChar w:fldCharType="begin"/>
                                  </w:r>
                                  <w:r>
                                    <w:instrText xml:space="preserve"> numpages   </w:instrText>
                                  </w:r>
                                  <w:r>
                                    <w:fldChar w:fldCharType="separate"/>
                                  </w:r>
                                  <w:r>
                                    <w:t>5</w:t>
                                  </w:r>
                                  <w: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35pt;margin-top:11.1pt;height:144pt;width:144pt;mso-position-horizontal-relative:margin;mso-wrap-style:none;z-index:251663360;mso-width-relative:page;mso-height-relative:page;" filled="f" stroked="f" coordsize="21600,21600" o:gfxdata="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vsl98tIAAAAHAQAADwAAAAAAAAABACAAAAAiAAAAZHJzL2Rvd25yZXYueG1sUEsBAhQA&#10;FAAAAAgAh07iQGuF+fsxAgAAYQQAAA4AAAAAAAAAAQAgAAAAIQEAAGRycy9lMm9Eb2MueG1sUEsF&#10;BgAAAAAGAAYAWQEAAMQFAAAAAA==&#10;">
                      <v:fill on="f" focussize="0,0"/>
                      <v:stroke on="f" weight="0.5pt"/>
                      <v:imagedata o:title=""/>
                      <o:lock v:ext="edit" aspectratio="f"/>
                      <v:textbox inset="0mm,0mm,0mm,0mm" style="mso-fit-shape-to-text:t;">
                        <w:txbxContent>
                          <w:p w14:paraId="14F7DA38">
                            <w:pPr>
                              <w:pStyle w:val="8"/>
                              <w:jc w:val="both"/>
                            </w:pPr>
                            <w:r>
                              <w:rPr>
                                <w:rFonts w:hint="eastAsia"/>
                              </w:rPr>
                              <w:t>第</w:t>
                            </w:r>
                            <w:r>
                              <w:rPr>
                                <w:rFonts w:hint="eastAsia"/>
                                <w:lang w:val="en-US" w:eastAsia="zh-CN"/>
                              </w:rPr>
                              <w:t>1</w:t>
                            </w:r>
                            <w:r>
                              <w:rPr>
                                <w:rFonts w:hint="eastAsia"/>
                              </w:rPr>
                              <w:t>页</w:t>
                            </w:r>
                            <w:ins w:id="51" w:author="王晓霞" w:date="2026-08-12T14:57:07Z">
                              <w:r>
                                <w:rPr>
                                  <w:rFonts w:hint="eastAsia"/>
                                  <w:lang w:val="en-US" w:eastAsia="zh-CN"/>
                                </w:rPr>
                                <w:t xml:space="preserve">  </w:t>
                              </w:r>
                            </w:ins>
                            <w:r>
                              <w:rPr>
                                <w:rFonts w:hint="eastAsia"/>
                              </w:rPr>
                              <w:t>共</w:t>
                            </w:r>
                            <w:r>
                              <w:fldChar w:fldCharType="begin"/>
                            </w:r>
                            <w:r>
                              <w:instrText xml:space="preserve"> numpages   </w:instrText>
                            </w:r>
                            <w:r>
                              <w:fldChar w:fldCharType="separate"/>
                            </w:r>
                            <w:r>
                              <w:t>5</w:t>
                            </w:r>
                            <w:r>
                              <w:fldChar w:fldCharType="end"/>
                            </w:r>
                            <w:r>
                              <w:rPr>
                                <w:rFonts w:hint="eastAsia"/>
                              </w:rPr>
                              <w:t>页</w:t>
                            </w:r>
                          </w:p>
                        </w:txbxContent>
                      </v:textbox>
                    </v:shape>
                  </w:pict>
                </mc:Fallback>
              </mc:AlternateContent>
            </w:r>
          </w:ins>
          <w:ins w:id="52" w:author="黄军玲" w:date="2026-07-27T15:46:46Z">
            <w:bookmarkStart w:id="7" w:name="OLE_LINK7"/>
            <w:r>
              <w:rPr>
                <w:rFonts w:hint="eastAsia"/>
              </w:rPr>
              <w:t>20</w:t>
            </w:r>
          </w:ins>
          <w:ins w:id="53" w:author="黄军玲" w:date="2026-07-27T15:46:46Z">
            <w:r>
              <w:rPr>
                <w:rFonts w:hint="eastAsia"/>
                <w:lang w:val="en-US" w:eastAsia="zh-CN"/>
              </w:rPr>
              <w:t>2</w:t>
            </w:r>
          </w:ins>
          <w:ins w:id="54" w:author="黄军玲" w:date="2026-07-27T15:46:46Z">
            <w:r>
              <w:rPr>
                <w:rFonts w:hint="eastAsia"/>
              </w:rPr>
              <w:t>6</w:t>
            </w:r>
          </w:ins>
          <w:ins w:id="55" w:author="黄军玲" w:date="2026-07-27T15:46:46Z">
            <w:r>
              <w:rPr/>
              <w:t>年</w:t>
            </w:r>
          </w:ins>
          <w:ins w:id="56" w:author="黄军玲" w:date="2026-07-27T15:46:46Z">
            <w:r>
              <w:rPr>
                <w:rFonts w:hint="eastAsia"/>
                <w:lang w:val="en-US" w:eastAsia="zh-CN"/>
              </w:rPr>
              <w:t>0</w:t>
            </w:r>
          </w:ins>
          <w:ins w:id="57" w:author="黄军玲" w:date="2026-07-27T15:46:46Z">
            <w:del w:id="58" w:author="王晓霞" w:date="2026-08-12T14:56:45Z">
              <w:r>
                <w:rPr>
                  <w:rFonts w:hint="default"/>
                  <w:lang w:val="en-US"/>
                </w:rPr>
                <w:delText>7</w:delText>
              </w:r>
            </w:del>
          </w:ins>
          <w:ins w:id="59" w:author="王晓霞" w:date="2026-08-12T14:56:45Z">
            <w:r>
              <w:rPr>
                <w:rFonts w:hint="eastAsia"/>
                <w:lang w:val="en-US" w:eastAsia="zh-CN"/>
              </w:rPr>
              <w:t>8</w:t>
            </w:r>
          </w:ins>
          <w:ins w:id="60" w:author="黄军玲" w:date="2026-07-27T15:46:46Z">
            <w:r>
              <w:rPr/>
              <w:t>月</w:t>
            </w:r>
          </w:ins>
          <w:ins w:id="61" w:author="黄军玲" w:date="2026-07-27T15:46:46Z">
            <w:del w:id="62" w:author="王晓霞" w:date="2026-08-12T14:56:47Z">
              <w:r>
                <w:rPr>
                  <w:rFonts w:hint="default"/>
                  <w:lang w:val="en-US" w:eastAsia="zh-CN"/>
                </w:rPr>
                <w:delText>xx</w:delText>
              </w:r>
            </w:del>
          </w:ins>
          <w:ins w:id="63" w:author="王晓霞" w:date="2026-08-12T14:56:47Z">
            <w:r>
              <w:rPr>
                <w:rFonts w:hint="eastAsia"/>
                <w:lang w:val="en-US" w:eastAsia="zh-CN"/>
              </w:rPr>
              <w:t>0</w:t>
            </w:r>
          </w:ins>
          <w:ins w:id="64" w:author="王晓霞" w:date="2026-08-12T14:56:48Z">
            <w:r>
              <w:rPr>
                <w:rFonts w:hint="eastAsia"/>
                <w:lang w:val="en-US" w:eastAsia="zh-CN"/>
              </w:rPr>
              <w:t>1</w:t>
            </w:r>
          </w:ins>
          <w:ins w:id="65" w:author="黄军玲" w:date="2026-07-27T15:46:46Z">
            <w:r>
              <w:rPr/>
              <w:t>日</w:t>
            </w:r>
          </w:ins>
        </w:p>
        <w:bookmarkEnd w:id="7"/>
        <w:p w14:paraId="19A99572">
          <w:pPr>
            <w:pStyle w:val="8"/>
            <w:jc w:val="both"/>
            <w:rPr>
              <w:del w:id="66" w:author="黄军玲" w:date="2026-07-27T15:46:46Z"/>
            </w:rPr>
          </w:pPr>
          <w:del w:id="67" w:author="黄军玲" w:date="2026-07-27T15:46:46Z">
            <w:r>
              <w:rPr>
                <w:rFonts w:hint="eastAsia"/>
              </w:rPr>
              <w:delText>202</w:delText>
            </w:r>
          </w:del>
          <w:del w:id="68" w:author="黄军玲" w:date="2026-07-27T15:46:46Z">
            <w:r>
              <w:rPr>
                <w:rFonts w:hint="eastAsia"/>
                <w:lang w:val="en-US" w:eastAsia="zh-CN"/>
              </w:rPr>
              <w:delText>5</w:delText>
            </w:r>
          </w:del>
          <w:del w:id="69" w:author="黄军玲" w:date="2026-07-27T15:46:46Z">
            <w:r>
              <w:rPr>
                <w:rFonts w:hint="eastAsia"/>
              </w:rPr>
              <w:delText>年</w:delText>
            </w:r>
          </w:del>
          <w:del w:id="70" w:author="黄军玲" w:date="2026-07-27T15:46:46Z">
            <w:r>
              <w:rPr>
                <w:rFonts w:hint="eastAsia"/>
                <w:lang w:val="en-US" w:eastAsia="zh-CN"/>
              </w:rPr>
              <w:delText>08</w:delText>
            </w:r>
          </w:del>
          <w:del w:id="71" w:author="黄军玲" w:date="2026-07-27T15:46:46Z">
            <w:r>
              <w:rPr>
                <w:rFonts w:hint="eastAsia"/>
              </w:rPr>
              <w:delText>月</w:delText>
            </w:r>
          </w:del>
          <w:del w:id="72" w:author="黄军玲" w:date="2026-07-27T15:46:46Z">
            <w:r>
              <w:rPr>
                <w:rFonts w:hint="eastAsia"/>
                <w:lang w:val="en-US" w:eastAsia="zh-CN"/>
              </w:rPr>
              <w:delText>04</w:delText>
            </w:r>
          </w:del>
          <w:del w:id="73" w:author="黄军玲" w:date="2026-07-27T15:46:46Z">
            <w:r>
              <w:rPr>
                <w:rFonts w:hint="eastAsia"/>
              </w:rPr>
              <w:delText>日</w:delText>
            </w:r>
          </w:del>
        </w:p>
        <w:p w14:paraId="6CBD9004">
          <w:pPr>
            <w:pStyle w:val="8"/>
            <w:jc w:val="both"/>
          </w:pPr>
        </w:p>
      </w:tc>
    </w:tr>
  </w:tbl>
  <w:p w14:paraId="178F9ED4"/>
  <w:p w14:paraId="59D6B245">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3675D">
    <w:pPr>
      <w:pStyle w:val="8"/>
    </w:pPr>
    <w:ins w:id="74" w:author="黄军玲" w:date="2026-07-27T15:48:41Z">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0B519">
                            <w:pPr>
                              <w:pStyle w:val="8"/>
                            </w:pPr>
                            <w:ins w:id="76" w:author="黄军玲" w:date="2026-07-27T15:48:41Z">
                              <w:del w:id="77" w:author="王晓霞" w:date="2026-08-12T14:56:07Z">
                                <w:r>
                                  <w:rPr/>
                                  <w:fldChar w:fldCharType="begin"/>
                                </w:r>
                              </w:del>
                            </w:ins>
                            <w:ins w:id="78" w:author="黄军玲" w:date="2026-07-27T15:48:41Z">
                              <w:del w:id="79" w:author="王晓霞" w:date="2026-08-12T14:56:07Z">
                                <w:r>
                                  <w:rPr/>
                                  <w:delInstrText xml:space="preserve"> PAGE  \* MERGEFORMAT </w:delInstrText>
                                </w:r>
                              </w:del>
                            </w:ins>
                            <w:ins w:id="80" w:author="黄军玲" w:date="2026-07-27T15:48:41Z">
                              <w:del w:id="81" w:author="王晓霞" w:date="2026-08-12T14:56:07Z">
                                <w:r>
                                  <w:rPr/>
                                  <w:fldChar w:fldCharType="separate"/>
                                </w:r>
                              </w:del>
                            </w:ins>
                            <w:ins w:id="82" w:author="黄军玲" w:date="2026-07-27T15:48:41Z">
                              <w:del w:id="83" w:author="王晓霞" w:date="2026-08-12T14:56:07Z">
                                <w:r>
                                  <w:rPr/>
                                  <w:delText>1</w:delText>
                                </w:r>
                              </w:del>
                            </w:ins>
                            <w:ins w:id="84" w:author="黄军玲" w:date="2026-07-27T15:48:41Z">
                              <w:del w:id="85" w:author="王晓霞" w:date="2026-08-12T14:56:07Z">
                                <w:r>
                                  <w:rPr/>
                                  <w:fldChar w:fldCharType="end"/>
                                </w:r>
                              </w:del>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10B519">
                      <w:pPr>
                        <w:pStyle w:val="8"/>
                      </w:pPr>
                      <w:ins w:id="86" w:author="黄军玲" w:date="2026-07-27T15:48:41Z">
                        <w:del w:id="87" w:author="王晓霞" w:date="2026-08-12T14:56:07Z">
                          <w:r>
                            <w:rPr/>
                            <w:fldChar w:fldCharType="begin"/>
                          </w:r>
                        </w:del>
                      </w:ins>
                      <w:ins w:id="88" w:author="黄军玲" w:date="2026-07-27T15:48:41Z">
                        <w:del w:id="89" w:author="王晓霞" w:date="2026-08-12T14:56:07Z">
                          <w:r>
                            <w:rPr/>
                            <w:delInstrText xml:space="preserve"> PAGE  \* MERGEFORMAT </w:delInstrText>
                          </w:r>
                        </w:del>
                      </w:ins>
                      <w:ins w:id="90" w:author="黄军玲" w:date="2026-07-27T15:48:41Z">
                        <w:del w:id="91" w:author="王晓霞" w:date="2026-08-12T14:56:07Z">
                          <w:r>
                            <w:rPr/>
                            <w:fldChar w:fldCharType="separate"/>
                          </w:r>
                        </w:del>
                      </w:ins>
                      <w:ins w:id="92" w:author="黄军玲" w:date="2026-07-27T15:48:41Z">
                        <w:del w:id="93" w:author="王晓霞" w:date="2026-08-12T14:56:07Z">
                          <w:r>
                            <w:rPr/>
                            <w:delText>1</w:delText>
                          </w:r>
                        </w:del>
                      </w:ins>
                      <w:ins w:id="94" w:author="黄军玲" w:date="2026-07-27T15:48:41Z">
                        <w:del w:id="95" w:author="王晓霞" w:date="2026-08-12T14:56:07Z">
                          <w:r>
                            <w:rPr/>
                            <w:fldChar w:fldCharType="end"/>
                          </w:r>
                        </w:del>
                      </w:ins>
                    </w:p>
                  </w:txbxContent>
                </v:textbox>
              </v:shape>
            </w:pict>
          </mc:Fallback>
        </mc:AlternateContent>
      </w:r>
    </w:ins>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9180" w:type="dxa"/>
      <w:jc w:val="center"/>
      <w:tblBorders>
        <w:top w:val="none" w:color="auto" w:sz="0" w:space="0"/>
        <w:left w:val="none" w:color="auto" w:sz="0" w:space="0"/>
        <w:bottom w:val="thinThickSmallGap" w:color="002071"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80"/>
    </w:tblGrid>
    <w:tr w14:paraId="641041F3">
      <w:tblPrEx>
        <w:tblBorders>
          <w:top w:val="none" w:color="auto" w:sz="0" w:space="0"/>
          <w:left w:val="none" w:color="auto" w:sz="0" w:space="0"/>
          <w:bottom w:val="thinThickSmallGap" w:color="002071"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jc w:val="center"/>
      </w:trPr>
      <w:tc>
        <w:tcPr>
          <w:tcW w:w="9180" w:type="dxa"/>
          <w:tcBorders>
            <w:tl2br w:val="nil"/>
            <w:tr2bl w:val="nil"/>
          </w:tcBorders>
          <w:vAlign w:val="center"/>
        </w:tcPr>
        <w:p w14:paraId="5FDBAE86">
          <w:pPr>
            <w:pStyle w:val="9"/>
            <w:pBdr>
              <w:bottom w:val="none" w:color="auto" w:sz="0" w:space="0"/>
            </w:pBdr>
            <w:jc w:val="both"/>
          </w:pPr>
          <w:r>
            <w:drawing>
              <wp:anchor distT="0" distB="0" distL="0" distR="0" simplePos="0" relativeHeight="251660288" behindDoc="1" locked="0" layoutInCell="1" allowOverlap="1">
                <wp:simplePos x="0" y="0"/>
                <wp:positionH relativeFrom="column">
                  <wp:posOffset>177800</wp:posOffset>
                </wp:positionH>
                <wp:positionV relativeFrom="paragraph">
                  <wp:posOffset>138430</wp:posOffset>
                </wp:positionV>
                <wp:extent cx="1837690" cy="335280"/>
                <wp:effectExtent l="0" t="0" r="10160" b="7620"/>
                <wp:wrapNone/>
                <wp:docPr id="8"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p w14:paraId="0BD15433"/>
      </w:tc>
    </w:tr>
  </w:tbl>
  <w:p w14:paraId="70E5B9E2">
    <w:pPr>
      <w:jc w:val="left"/>
      <w:rPr>
        <w:sz w:val="10"/>
      </w:rPr>
    </w:pP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3316605"/>
          <wp:effectExtent l="0" t="0" r="0" b="0"/>
          <wp:wrapNone/>
          <wp:docPr id="15" name="WordPictureWatermark72895" descr="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PictureWatermark72895" descr="新logo"/>
                  <pic:cNvPicPr>
                    <a:picLocks noChangeAspect="1"/>
                  </pic:cNvPicPr>
                </pic:nvPicPr>
                <pic:blipFill>
                  <a:blip r:embed="rId2"/>
                  <a:stretch>
                    <a:fillRect/>
                  </a:stretch>
                </pic:blipFill>
                <pic:spPr>
                  <a:xfrm>
                    <a:off x="0" y="0"/>
                    <a:ext cx="5274310" cy="331660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2B404">
    <w:pPr>
      <w:pStyle w:val="9"/>
      <w:pBdr>
        <w:bottom w:val="none" w:color="auto" w:sz="0" w:space="0"/>
      </w:pBdr>
      <w:jc w:val="both"/>
    </w:pPr>
    <w:r>
      <w:drawing>
        <wp:anchor distT="0" distB="0" distL="114300" distR="114300" simplePos="0" relativeHeight="251662336" behindDoc="1" locked="0" layoutInCell="0" allowOverlap="1">
          <wp:simplePos x="0" y="0"/>
          <wp:positionH relativeFrom="margin">
            <wp:posOffset>-749300</wp:posOffset>
          </wp:positionH>
          <wp:positionV relativeFrom="margin">
            <wp:posOffset>-813435</wp:posOffset>
          </wp:positionV>
          <wp:extent cx="7560310" cy="10692765"/>
          <wp:effectExtent l="0" t="0" r="2540" b="13335"/>
          <wp:wrapNone/>
          <wp:docPr id="17" name="WordPictureWatermark18675113"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PictureWatermark18675113" descr="962306be775099fd3de14e0fdce536b"/>
                  <pic:cNvPicPr>
                    <a:picLocks noChangeAspect="1"/>
                  </pic:cNvPicPr>
                </pic:nvPicPr>
                <pic:blipFill>
                  <a:blip r:embed="rId1"/>
                  <a:stretch>
                    <a:fillRect/>
                  </a:stretch>
                </pic:blipFill>
                <pic:spPr>
                  <a:xfrm>
                    <a:off x="0" y="0"/>
                    <a:ext cx="7560310" cy="1069276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31F39F"/>
    <w:multiLevelType w:val="singleLevel"/>
    <w:tmpl w:val="8F31F39F"/>
    <w:lvl w:ilvl="0" w:tentative="0">
      <w:start w:val="5"/>
      <w:numFmt w:val="decimal"/>
      <w:suff w:val="nothing"/>
      <w:lvlText w:val="%1）"/>
      <w:lvlJc w:val="left"/>
    </w:lvl>
  </w:abstractNum>
  <w:abstractNum w:abstractNumId="1">
    <w:nsid w:val="95C5308C"/>
    <w:multiLevelType w:val="multilevel"/>
    <w:tmpl w:val="95C5308C"/>
    <w:lvl w:ilvl="0" w:tentative="0">
      <w:start w:val="1"/>
      <w:numFmt w:val="decimal"/>
      <w:lvlText w:val="%1."/>
      <w:lvlJc w:val="left"/>
      <w:pPr>
        <w:ind w:left="420" w:hanging="420"/>
      </w:pPr>
    </w:lvl>
    <w:lvl w:ilvl="1" w:tentative="0">
      <w:start w:val="1"/>
      <w:numFmt w:val="decimal"/>
      <w:isLgl/>
      <w:suff w:val="space"/>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abstractNum w:abstractNumId="2">
    <w:nsid w:val="3B1D0412"/>
    <w:multiLevelType w:val="multilevel"/>
    <w:tmpl w:val="3B1D041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6E44522"/>
    <w:multiLevelType w:val="multilevel"/>
    <w:tmpl w:val="46E44522"/>
    <w:lvl w:ilvl="0" w:tentative="0">
      <w:start w:val="1"/>
      <w:numFmt w:val="decimal"/>
      <w:suff w:val="nothing"/>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873038A"/>
    <w:multiLevelType w:val="multilevel"/>
    <w:tmpl w:val="5873038A"/>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1E52B7F"/>
    <w:multiLevelType w:val="multilevel"/>
    <w:tmpl w:val="71E52B7F"/>
    <w:lvl w:ilvl="0" w:tentative="0">
      <w:start w:val="1"/>
      <w:numFmt w:val="decimal"/>
      <w:lvlText w:val="%1."/>
      <w:lvlJc w:val="left"/>
      <w:pPr>
        <w:ind w:left="420" w:hanging="420"/>
      </w:p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晓霞">
    <w15:presenceInfo w15:providerId="WPS Office" w15:userId="1443571390"/>
  </w15:person>
  <w15:person w15:author="黄军玲">
    <w15:presenceInfo w15:providerId="WPS Office" w15:userId="1831397035"/>
  </w15:person>
  <w15:person w15:author="Merida">
    <w15:presenceInfo w15:providerId="WPS Office" w15:userId="40414285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kNmEyYzYyYmQ4MmQyMTA5YmZlMjQ5YWI3NmUxZDMifQ=="/>
    <w:docVar w:name="KSO_WPS_MARK_KEY" w:val="657c9d3f-1aa4-4b97-bcca-649a7923e19b"/>
  </w:docVars>
  <w:rsids>
    <w:rsidRoot w:val="007A6EDA"/>
    <w:rsid w:val="00013D13"/>
    <w:rsid w:val="0002598D"/>
    <w:rsid w:val="00042004"/>
    <w:rsid w:val="00045A4E"/>
    <w:rsid w:val="00091D8F"/>
    <w:rsid w:val="000C4EA7"/>
    <w:rsid w:val="000F081B"/>
    <w:rsid w:val="00124EC9"/>
    <w:rsid w:val="00141501"/>
    <w:rsid w:val="00163889"/>
    <w:rsid w:val="001672AA"/>
    <w:rsid w:val="0017458C"/>
    <w:rsid w:val="00182822"/>
    <w:rsid w:val="001936F5"/>
    <w:rsid w:val="001B12D0"/>
    <w:rsid w:val="001B7760"/>
    <w:rsid w:val="001E3801"/>
    <w:rsid w:val="001E6E39"/>
    <w:rsid w:val="001F4C63"/>
    <w:rsid w:val="00240511"/>
    <w:rsid w:val="00240987"/>
    <w:rsid w:val="0024477B"/>
    <w:rsid w:val="002F66CB"/>
    <w:rsid w:val="00315F19"/>
    <w:rsid w:val="003713A3"/>
    <w:rsid w:val="00375436"/>
    <w:rsid w:val="00375AF8"/>
    <w:rsid w:val="003B7BEE"/>
    <w:rsid w:val="003D0119"/>
    <w:rsid w:val="003F1CD8"/>
    <w:rsid w:val="00401233"/>
    <w:rsid w:val="00415E3D"/>
    <w:rsid w:val="0046491C"/>
    <w:rsid w:val="00485F7F"/>
    <w:rsid w:val="004A3E93"/>
    <w:rsid w:val="004C436A"/>
    <w:rsid w:val="0050538D"/>
    <w:rsid w:val="00532922"/>
    <w:rsid w:val="005A0A87"/>
    <w:rsid w:val="005C5666"/>
    <w:rsid w:val="005E6280"/>
    <w:rsid w:val="00631E59"/>
    <w:rsid w:val="00683310"/>
    <w:rsid w:val="006846F5"/>
    <w:rsid w:val="006A11FC"/>
    <w:rsid w:val="007045C8"/>
    <w:rsid w:val="00713D2C"/>
    <w:rsid w:val="0073347E"/>
    <w:rsid w:val="007908A5"/>
    <w:rsid w:val="0079602E"/>
    <w:rsid w:val="007A6EDA"/>
    <w:rsid w:val="007B7A0A"/>
    <w:rsid w:val="00803327"/>
    <w:rsid w:val="0080750A"/>
    <w:rsid w:val="00834F5F"/>
    <w:rsid w:val="00852F77"/>
    <w:rsid w:val="00855422"/>
    <w:rsid w:val="008D4406"/>
    <w:rsid w:val="008D73E2"/>
    <w:rsid w:val="008E6599"/>
    <w:rsid w:val="008F0A24"/>
    <w:rsid w:val="008F2C7E"/>
    <w:rsid w:val="00905870"/>
    <w:rsid w:val="00912AB3"/>
    <w:rsid w:val="009216AD"/>
    <w:rsid w:val="009544D4"/>
    <w:rsid w:val="0098168B"/>
    <w:rsid w:val="009C1166"/>
    <w:rsid w:val="009E578B"/>
    <w:rsid w:val="00A04027"/>
    <w:rsid w:val="00A25C70"/>
    <w:rsid w:val="00A47A18"/>
    <w:rsid w:val="00A72875"/>
    <w:rsid w:val="00A82C86"/>
    <w:rsid w:val="00A90346"/>
    <w:rsid w:val="00AA134C"/>
    <w:rsid w:val="00AA134D"/>
    <w:rsid w:val="00AF5BDF"/>
    <w:rsid w:val="00B029C8"/>
    <w:rsid w:val="00B6325D"/>
    <w:rsid w:val="00B65995"/>
    <w:rsid w:val="00B81205"/>
    <w:rsid w:val="00B841D3"/>
    <w:rsid w:val="00BB7196"/>
    <w:rsid w:val="00BC0CEB"/>
    <w:rsid w:val="00C14119"/>
    <w:rsid w:val="00C36486"/>
    <w:rsid w:val="00CB44DC"/>
    <w:rsid w:val="00CC160E"/>
    <w:rsid w:val="00D6465B"/>
    <w:rsid w:val="00DB5F26"/>
    <w:rsid w:val="00DD7B67"/>
    <w:rsid w:val="00E2431D"/>
    <w:rsid w:val="00E25207"/>
    <w:rsid w:val="00E26A63"/>
    <w:rsid w:val="00E43B59"/>
    <w:rsid w:val="00E60EFA"/>
    <w:rsid w:val="00E8061B"/>
    <w:rsid w:val="00E81A8B"/>
    <w:rsid w:val="00EB77CA"/>
    <w:rsid w:val="00EC4267"/>
    <w:rsid w:val="00F0467D"/>
    <w:rsid w:val="00F82F98"/>
    <w:rsid w:val="00F94E49"/>
    <w:rsid w:val="00FB255D"/>
    <w:rsid w:val="00FE723D"/>
    <w:rsid w:val="00FF7B86"/>
    <w:rsid w:val="012744D7"/>
    <w:rsid w:val="03146B27"/>
    <w:rsid w:val="036E49AF"/>
    <w:rsid w:val="05914A07"/>
    <w:rsid w:val="06FC04FE"/>
    <w:rsid w:val="08ED0043"/>
    <w:rsid w:val="09FB2DC9"/>
    <w:rsid w:val="0C53380C"/>
    <w:rsid w:val="0D712F65"/>
    <w:rsid w:val="0D826C4A"/>
    <w:rsid w:val="0EC64C81"/>
    <w:rsid w:val="0F6749E2"/>
    <w:rsid w:val="11E55223"/>
    <w:rsid w:val="134D4414"/>
    <w:rsid w:val="14E82F59"/>
    <w:rsid w:val="15197113"/>
    <w:rsid w:val="17C710D7"/>
    <w:rsid w:val="1B380514"/>
    <w:rsid w:val="1B507925"/>
    <w:rsid w:val="1C6E2D9D"/>
    <w:rsid w:val="20AA51EA"/>
    <w:rsid w:val="226D12EE"/>
    <w:rsid w:val="241E5CD3"/>
    <w:rsid w:val="26CA6A21"/>
    <w:rsid w:val="29FB4A97"/>
    <w:rsid w:val="2AA27464"/>
    <w:rsid w:val="2B866477"/>
    <w:rsid w:val="2CC61A66"/>
    <w:rsid w:val="2D532CBF"/>
    <w:rsid w:val="349412FF"/>
    <w:rsid w:val="3868746F"/>
    <w:rsid w:val="43207100"/>
    <w:rsid w:val="43261966"/>
    <w:rsid w:val="439E4B8A"/>
    <w:rsid w:val="476E4379"/>
    <w:rsid w:val="491A0D58"/>
    <w:rsid w:val="4FF750E5"/>
    <w:rsid w:val="504107B8"/>
    <w:rsid w:val="54577D74"/>
    <w:rsid w:val="57303174"/>
    <w:rsid w:val="588A1928"/>
    <w:rsid w:val="592C4FF9"/>
    <w:rsid w:val="5A626670"/>
    <w:rsid w:val="5BF73D13"/>
    <w:rsid w:val="5F3E1F4A"/>
    <w:rsid w:val="62306EDC"/>
    <w:rsid w:val="625E3163"/>
    <w:rsid w:val="65242A9B"/>
    <w:rsid w:val="66C0490D"/>
    <w:rsid w:val="68204135"/>
    <w:rsid w:val="68576BA2"/>
    <w:rsid w:val="6C5C00D6"/>
    <w:rsid w:val="6E7D6502"/>
    <w:rsid w:val="74B62836"/>
    <w:rsid w:val="75286CFB"/>
    <w:rsid w:val="7616632D"/>
    <w:rsid w:val="79123834"/>
    <w:rsid w:val="7A6B2F64"/>
    <w:rsid w:val="7C34501D"/>
    <w:rsid w:val="7CC131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9"/>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autoRedefine/>
    <w:qFormat/>
    <w:uiPriority w:val="0"/>
    <w:pPr>
      <w:keepNext/>
      <w:jc w:val="center"/>
      <w:outlineLvl w:val="4"/>
    </w:pPr>
    <w:rPr>
      <w:rFonts w:ascii="黑体" w:eastAsia="黑体"/>
      <w:sz w:val="72"/>
      <w:szCs w:val="21"/>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7">
    <w:name w:val="Balloon Text"/>
    <w:basedOn w:val="1"/>
    <w:link w:val="17"/>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semiHidden/>
    <w:unhideWhenUsed/>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0"/>
    <w:rPr>
      <w:b/>
      <w:bCs/>
    </w:rPr>
  </w:style>
  <w:style w:type="character" w:styleId="15">
    <w:name w:val="page number"/>
    <w:basedOn w:val="13"/>
    <w:autoRedefine/>
    <w:qFormat/>
    <w:uiPriority w:val="0"/>
  </w:style>
  <w:style w:type="character" w:styleId="16">
    <w:name w:val="Hyperlink"/>
    <w:basedOn w:val="13"/>
    <w:autoRedefine/>
    <w:qFormat/>
    <w:uiPriority w:val="0"/>
    <w:rPr>
      <w:color w:val="0000FF"/>
      <w:u w:val="single"/>
    </w:rPr>
  </w:style>
  <w:style w:type="character" w:customStyle="1" w:styleId="17">
    <w:name w:val="批注框文本 Char"/>
    <w:basedOn w:val="13"/>
    <w:link w:val="7"/>
    <w:autoRedefine/>
    <w:qFormat/>
    <w:uiPriority w:val="0"/>
    <w:rPr>
      <w:kern w:val="2"/>
      <w:sz w:val="18"/>
      <w:szCs w:val="18"/>
    </w:rPr>
  </w:style>
  <w:style w:type="character" w:customStyle="1" w:styleId="18">
    <w:name w:val="标题 1 Char"/>
    <w:basedOn w:val="13"/>
    <w:link w:val="2"/>
    <w:autoRedefine/>
    <w:qFormat/>
    <w:uiPriority w:val="0"/>
    <w:rPr>
      <w:b/>
      <w:bCs/>
      <w:kern w:val="44"/>
      <w:sz w:val="44"/>
      <w:szCs w:val="44"/>
    </w:rPr>
  </w:style>
  <w:style w:type="character" w:customStyle="1" w:styleId="19">
    <w:name w:val="标题 2 Char"/>
    <w:basedOn w:val="13"/>
    <w:link w:val="3"/>
    <w:autoRedefine/>
    <w:semiHidden/>
    <w:qFormat/>
    <w:uiPriority w:val="0"/>
    <w:rPr>
      <w:rFonts w:asciiTheme="majorHAnsi" w:hAnsiTheme="majorHAnsi" w:eastAsiaTheme="majorEastAsia" w:cstheme="majorBidi"/>
      <w:b/>
      <w:bCs/>
      <w:kern w:val="2"/>
      <w:sz w:val="32"/>
      <w:szCs w:val="32"/>
    </w:rPr>
  </w:style>
  <w:style w:type="character" w:customStyle="1" w:styleId="20">
    <w:name w:val="标题 3 Char"/>
    <w:basedOn w:val="13"/>
    <w:link w:val="4"/>
    <w:autoRedefine/>
    <w:qFormat/>
    <w:uiPriority w:val="0"/>
    <w:rPr>
      <w:b/>
      <w:bCs/>
      <w:kern w:val="2"/>
      <w:sz w:val="32"/>
      <w:szCs w:val="32"/>
    </w:rPr>
  </w:style>
  <w:style w:type="paragraph" w:styleId="21">
    <w:name w:val="List Paragraph"/>
    <w:basedOn w:val="1"/>
    <w:autoRedefine/>
    <w:qFormat/>
    <w:uiPriority w:val="34"/>
    <w:pPr>
      <w:ind w:firstLine="420" w:firstLineChars="200"/>
    </w:pPr>
  </w:style>
  <w:style w:type="paragraph" w:customStyle="1" w:styleId="22">
    <w:name w:val="正文."/>
    <w:basedOn w:val="1"/>
    <w:autoRedefine/>
    <w:qFormat/>
    <w:uiPriority w:val="0"/>
    <w:pPr>
      <w:spacing w:line="360" w:lineRule="auto"/>
      <w:ind w:firstLine="200" w:firstLineChars="200"/>
    </w:pPr>
    <w:rPr>
      <w:rFonts w:ascii="Times New Roman" w:hAnsi="Times New Roman" w:cs="黑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DCP\Desktop\&#36890;&#29992;&#31867;&#25991;&#20214;\&#31649;&#29702;&#24615;&#20316;&#19994;&#25991;&#20214;\ZY-ZH-01&#25991;&#20214;&#35760;&#24405;&#32534;&#20889;&#27169;&#29256;&#21450;&#20351;&#29992;&#35828;&#26126;\&#38468;&#20214;1%20%20&#20844;&#24320;&#25991;&#20214;&#27169;&#2925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C13A8A-2BE6-48E6-91C1-D765D1903F4D}">
  <ds:schemaRefs/>
</ds:datastoreItem>
</file>

<file path=docProps/app.xml><?xml version="1.0" encoding="utf-8"?>
<Properties xmlns="http://schemas.openxmlformats.org/officeDocument/2006/extended-properties" xmlns:vt="http://schemas.openxmlformats.org/officeDocument/2006/docPropsVTypes">
  <Template>附件1  公开文件模版</Template>
  <Company>fy</Company>
  <Pages>13</Pages>
  <Words>2800</Words>
  <Characters>3053</Characters>
  <Lines>12</Lines>
  <Paragraphs>3</Paragraphs>
  <TotalTime>1</TotalTime>
  <ScaleCrop>false</ScaleCrop>
  <LinksUpToDate>false</LinksUpToDate>
  <CharactersWithSpaces>3071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2020-05-07T08:49:00Z</dcterms:created>
  <dc:creator>hh</dc:creator>
  <cp:lastModifiedBy>Merida</cp:lastModifiedBy>
  <dcterms:modified xsi:type="dcterms:W3CDTF">2026-08-17T02:26:33Z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0CF5246011AB463BB9630F49B4E5F9B0_13</vt:lpwstr>
  </property>
  <property fmtid="{D5CDD505-2E9C-101B-9397-08002B2CF9AE}" pid="4" name="KSOTemplateDocerSaveRecord">
    <vt:lpwstr>eyJoZGlkIjoiYTQ3OGM1YjZhNTliYjE2MmNjOGM4MGYwNDkxMWFmMzIiLCJ1c2VySWQiOiI0NjE3MjIzNTkifQ==</vt:lpwstr>
  </property>
</Properties>
</file>